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4AA1C7E" w14:textId="3FDDAAF8" w:rsidR="00E9570F" w:rsidRPr="00986EF0" w:rsidRDefault="00E9570F">
      <w:pPr>
        <w:rPr>
          <w:color w:val="000000" w:themeColor="text1"/>
          <w:lang w:val="en-GB"/>
        </w:rPr>
      </w:pPr>
    </w:p>
    <w:p w14:paraId="428D6F94" w14:textId="77777777" w:rsidR="00F40BD8" w:rsidRPr="00986EF0" w:rsidRDefault="00F40BD8">
      <w:pPr>
        <w:rPr>
          <w:color w:val="000000" w:themeColor="text1"/>
          <w:lang w:val="en-GB"/>
        </w:rPr>
      </w:pPr>
    </w:p>
    <w:p w14:paraId="2EDC15C3" w14:textId="11DAEBB4" w:rsidR="00B84B57" w:rsidRPr="00986EF0" w:rsidDel="008F1C06" w:rsidRDefault="00B84B57" w:rsidP="00B84B57">
      <w:pPr>
        <w:rPr>
          <w:del w:id="0" w:author="Jorgen D'HONDT" w:date="2020-08-11T13:05:00Z"/>
          <w:rFonts w:ascii="Times New Roman" w:eastAsia="Times New Roman" w:hAnsi="Times New Roman" w:cs="Times New Roman"/>
          <w:lang w:val="en-GB" w:eastAsia="en-GB"/>
        </w:rPr>
      </w:pPr>
    </w:p>
    <w:p w14:paraId="46AC5F19" w14:textId="44F74D87" w:rsidR="00F40BD8" w:rsidRPr="00986EF0" w:rsidDel="008F1C06" w:rsidRDefault="001070B1" w:rsidP="00E85099">
      <w:pPr>
        <w:ind w:left="-1276" w:right="-426"/>
        <w:rPr>
          <w:del w:id="1" w:author="Jorgen D'HONDT" w:date="2020-08-11T13:05:00Z"/>
          <w:rFonts w:ascii="Times New Roman" w:eastAsia="Times New Roman" w:hAnsi="Times New Roman" w:cs="Times New Roman"/>
          <w:lang w:val="en-GB" w:eastAsia="en-GB"/>
        </w:rPr>
      </w:pPr>
      <w:del w:id="2" w:author="Jorgen D'HONDT" w:date="2020-07-27T21:59:00Z">
        <w:r w:rsidRPr="00B84B57" w:rsidDel="00950630">
          <w:rPr>
            <w:rFonts w:ascii="Times New Roman" w:eastAsia="Times New Roman" w:hAnsi="Times New Roman" w:cs="Times New Roman"/>
            <w:lang w:eastAsia="en-GB"/>
          </w:rPr>
          <w:fldChar w:fldCharType="begin"/>
        </w:r>
        <w:r w:rsidRPr="00B84B57" w:rsidDel="00950630">
          <w:rPr>
            <w:rFonts w:ascii="Times New Roman" w:eastAsia="Times New Roman" w:hAnsi="Times New Roman" w:cs="Times New Roman"/>
            <w:lang w:eastAsia="en-GB"/>
          </w:rPr>
          <w:delInstrText xml:space="preserve"> INCLUDEPICTURE "/var/folders/tq/lpt526s17v95fsbjrx1331_w0000gp/T/com.microsoft.Word/WebArchiveCopyPasteTempFiles/201906-376_03.jpg?subformat=icon-1440" \* MERGEFORMATINET </w:delInstrText>
        </w:r>
        <w:r w:rsidRPr="00B84B57" w:rsidDel="00950630">
          <w:rPr>
            <w:rFonts w:ascii="Times New Roman" w:eastAsia="Times New Roman" w:hAnsi="Times New Roman" w:cs="Times New Roman"/>
            <w:lang w:eastAsia="en-GB"/>
          </w:rPr>
          <w:fldChar w:fldCharType="separate"/>
        </w:r>
        <w:r w:rsidRPr="00B84B57" w:rsidDel="00950630">
          <w:rPr>
            <w:rFonts w:ascii="Times New Roman" w:eastAsia="Times New Roman" w:hAnsi="Times New Roman" w:cs="Times New Roman"/>
            <w:noProof/>
            <w:lang w:eastAsia="en-GB"/>
          </w:rPr>
          <w:drawing>
            <wp:inline distT="0" distB="0" distL="0" distR="0" wp14:anchorId="18ACF4A8" wp14:editId="17F7593F">
              <wp:extent cx="7554036" cy="5665331"/>
              <wp:effectExtent l="0" t="0" r="2540" b="0"/>
              <wp:docPr id="2" name="Picture 2"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87241" cy="5690234"/>
                      </a:xfrm>
                      <a:prstGeom prst="rect">
                        <a:avLst/>
                      </a:prstGeom>
                      <a:noFill/>
                      <a:ln>
                        <a:noFill/>
                      </a:ln>
                    </pic:spPr>
                  </pic:pic>
                </a:graphicData>
              </a:graphic>
            </wp:inline>
          </w:drawing>
        </w:r>
        <w:r w:rsidRPr="00B84B57" w:rsidDel="00950630">
          <w:rPr>
            <w:rFonts w:ascii="Times New Roman" w:eastAsia="Times New Roman" w:hAnsi="Times New Roman" w:cs="Times New Roman"/>
            <w:lang w:eastAsia="en-GB"/>
          </w:rPr>
          <w:fldChar w:fldCharType="end"/>
        </w:r>
      </w:del>
    </w:p>
    <w:p w14:paraId="5DC919E6" w14:textId="169110AA" w:rsidR="00F40BD8" w:rsidRPr="00986EF0" w:rsidDel="008F1C06" w:rsidRDefault="00F40BD8" w:rsidP="008F1C06">
      <w:pPr>
        <w:ind w:left="-1276" w:right="-426"/>
        <w:rPr>
          <w:del w:id="3" w:author="Jorgen D'HONDT" w:date="2020-08-11T13:05:00Z"/>
          <w:color w:val="000000" w:themeColor="text1"/>
          <w:lang w:val="en-GB"/>
        </w:rPr>
        <w:pPrChange w:id="4" w:author="Jorgen D'HONDT" w:date="2020-08-11T13:05:00Z">
          <w:pPr/>
        </w:pPrChange>
      </w:pPr>
    </w:p>
    <w:p w14:paraId="66E579D2" w14:textId="56390D0B" w:rsidR="00F40BD8" w:rsidRDefault="000C46D8" w:rsidP="00F40BD8">
      <w:pPr>
        <w:jc w:val="right"/>
        <w:rPr>
          <w:ins w:id="5" w:author="Jorgen D'HONDT" w:date="2020-08-11T13:05:00Z"/>
          <w:b/>
          <w:color w:val="000000" w:themeColor="text1"/>
          <w:sz w:val="72"/>
          <w:lang w:val="en-GB"/>
        </w:rPr>
      </w:pPr>
      <w:r w:rsidRPr="00986EF0">
        <w:rPr>
          <w:b/>
          <w:color w:val="000000" w:themeColor="text1"/>
          <w:sz w:val="72"/>
          <w:lang w:val="en-GB"/>
        </w:rPr>
        <w:t>ECFA Newsletter #</w:t>
      </w:r>
      <w:ins w:id="6" w:author="Jorgen D'HONDT" w:date="2020-07-23T11:20:00Z">
        <w:r w:rsidR="00982F67">
          <w:rPr>
            <w:b/>
            <w:color w:val="000000" w:themeColor="text1"/>
            <w:sz w:val="72"/>
            <w:lang w:val="en-GB"/>
          </w:rPr>
          <w:t>5</w:t>
        </w:r>
      </w:ins>
      <w:del w:id="7" w:author="Jorgen D'HONDT" w:date="2020-07-23T11:20:00Z">
        <w:r w:rsidR="00B84B57" w:rsidRPr="00986EF0" w:rsidDel="00982F67">
          <w:rPr>
            <w:b/>
            <w:color w:val="000000" w:themeColor="text1"/>
            <w:sz w:val="72"/>
            <w:lang w:val="en-GB"/>
          </w:rPr>
          <w:delText>4</w:delText>
        </w:r>
      </w:del>
    </w:p>
    <w:p w14:paraId="65B63D2E" w14:textId="77777777" w:rsidR="008F1C06" w:rsidRPr="008F1C06" w:rsidRDefault="008F1C06" w:rsidP="00F40BD8">
      <w:pPr>
        <w:jc w:val="right"/>
        <w:rPr>
          <w:b/>
          <w:color w:val="000000" w:themeColor="text1"/>
          <w:sz w:val="30"/>
          <w:szCs w:val="30"/>
          <w:lang w:val="en-GB"/>
          <w:rPrChange w:id="8" w:author="Jorgen D'HONDT" w:date="2020-08-11T13:05:00Z">
            <w:rPr>
              <w:b/>
              <w:color w:val="000000" w:themeColor="text1"/>
              <w:sz w:val="72"/>
              <w:lang w:val="en-GB"/>
            </w:rPr>
          </w:rPrChange>
        </w:rPr>
      </w:pPr>
    </w:p>
    <w:p w14:paraId="530F1644" w14:textId="51AB35CB" w:rsidR="008F1C06" w:rsidRDefault="008F1C06" w:rsidP="008F1C06">
      <w:pPr>
        <w:ind w:left="-709"/>
        <w:rPr>
          <w:ins w:id="9" w:author="Jorgen D'HONDT" w:date="2020-08-11T12:56:00Z"/>
          <w:b/>
          <w:color w:val="000000" w:themeColor="text1"/>
          <w:sz w:val="32"/>
          <w:lang w:val="en-GB"/>
        </w:rPr>
        <w:pPrChange w:id="10" w:author="Jorgen D'HONDT" w:date="2020-08-11T13:05:00Z">
          <w:pPr>
            <w:jc w:val="right"/>
          </w:pPr>
        </w:pPrChange>
      </w:pPr>
    </w:p>
    <w:p w14:paraId="40970318" w14:textId="1F7CA110" w:rsidR="008F1C06" w:rsidRDefault="008F1C06" w:rsidP="00F40BD8">
      <w:pPr>
        <w:jc w:val="right"/>
        <w:rPr>
          <w:ins w:id="11" w:author="Jorgen D'HONDT" w:date="2020-08-11T13:07:00Z"/>
          <w:b/>
          <w:color w:val="000000" w:themeColor="text1"/>
          <w:sz w:val="32"/>
          <w:lang w:val="en-GB"/>
        </w:rPr>
      </w:pPr>
    </w:p>
    <w:p w14:paraId="0B3BB8D5" w14:textId="77777777" w:rsidR="00E67060" w:rsidRPr="00986EF0" w:rsidRDefault="00E67060" w:rsidP="00F40BD8">
      <w:pPr>
        <w:jc w:val="right"/>
        <w:rPr>
          <w:b/>
          <w:color w:val="000000" w:themeColor="text1"/>
          <w:sz w:val="32"/>
          <w:lang w:val="en-GB"/>
        </w:rPr>
      </w:pPr>
    </w:p>
    <w:p w14:paraId="28DF1D9B" w14:textId="1841D894" w:rsidR="000C46D8" w:rsidRPr="00986EF0" w:rsidRDefault="00F40BD8" w:rsidP="000C46D8">
      <w:pPr>
        <w:jc w:val="right"/>
        <w:rPr>
          <w:b/>
          <w:color w:val="000000" w:themeColor="text1"/>
          <w:sz w:val="32"/>
          <w:lang w:val="en-GB"/>
        </w:rPr>
      </w:pPr>
      <w:r w:rsidRPr="00986EF0">
        <w:rPr>
          <w:b/>
          <w:color w:val="000000" w:themeColor="text1"/>
          <w:sz w:val="32"/>
          <w:lang w:val="en-GB"/>
        </w:rPr>
        <w:t xml:space="preserve">Following the </w:t>
      </w:r>
      <w:r w:rsidR="00B84B57" w:rsidRPr="00986EF0">
        <w:rPr>
          <w:b/>
          <w:color w:val="000000" w:themeColor="text1"/>
          <w:sz w:val="32"/>
          <w:lang w:val="en-GB"/>
        </w:rPr>
        <w:t>Plenary ECFA</w:t>
      </w:r>
      <w:r w:rsidR="00250551" w:rsidRPr="00986EF0">
        <w:rPr>
          <w:b/>
          <w:color w:val="000000" w:themeColor="text1"/>
          <w:sz w:val="32"/>
          <w:lang w:val="en-GB"/>
        </w:rPr>
        <w:t xml:space="preserve"> meeting</w:t>
      </w:r>
      <w:r w:rsidR="000C46D8" w:rsidRPr="00986EF0">
        <w:rPr>
          <w:b/>
          <w:color w:val="000000" w:themeColor="text1"/>
          <w:sz w:val="32"/>
          <w:lang w:val="en-GB"/>
        </w:rPr>
        <w:t>, 1</w:t>
      </w:r>
      <w:ins w:id="12" w:author="Jorgen D'HONDT" w:date="2020-07-23T11:21:00Z">
        <w:r w:rsidR="00982F67">
          <w:rPr>
            <w:b/>
            <w:color w:val="000000" w:themeColor="text1"/>
            <w:sz w:val="32"/>
            <w:lang w:val="en-GB"/>
          </w:rPr>
          <w:t>3</w:t>
        </w:r>
      </w:ins>
      <w:del w:id="13" w:author="Jorgen D'HONDT" w:date="2020-07-23T11:21:00Z">
        <w:r w:rsidR="00B84B57" w:rsidRPr="00986EF0" w:rsidDel="00982F67">
          <w:rPr>
            <w:b/>
            <w:color w:val="000000" w:themeColor="text1"/>
            <w:sz w:val="32"/>
            <w:lang w:val="en-GB"/>
          </w:rPr>
          <w:delText>4-15</w:delText>
        </w:r>
      </w:del>
      <w:r w:rsidR="00103ADE" w:rsidRPr="00986EF0">
        <w:rPr>
          <w:b/>
          <w:color w:val="000000" w:themeColor="text1"/>
          <w:sz w:val="32"/>
          <w:lang w:val="en-GB"/>
        </w:rPr>
        <w:t xml:space="preserve"> </w:t>
      </w:r>
      <w:del w:id="14" w:author="Jorgen D'HONDT" w:date="2020-07-23T11:21:00Z">
        <w:r w:rsidR="00B84B57" w:rsidRPr="00986EF0" w:rsidDel="00982F67">
          <w:rPr>
            <w:b/>
            <w:color w:val="000000" w:themeColor="text1"/>
            <w:sz w:val="32"/>
            <w:lang w:val="en-GB"/>
          </w:rPr>
          <w:delText xml:space="preserve">November </w:delText>
        </w:r>
      </w:del>
      <w:ins w:id="15" w:author="Jorgen D'HONDT" w:date="2020-07-23T11:21:00Z">
        <w:r w:rsidR="00982F67">
          <w:rPr>
            <w:b/>
            <w:color w:val="000000" w:themeColor="text1"/>
            <w:sz w:val="32"/>
            <w:lang w:val="en-GB"/>
          </w:rPr>
          <w:t>July</w:t>
        </w:r>
        <w:r w:rsidR="00982F67" w:rsidRPr="00986EF0">
          <w:rPr>
            <w:b/>
            <w:color w:val="000000" w:themeColor="text1"/>
            <w:sz w:val="32"/>
            <w:lang w:val="en-GB"/>
          </w:rPr>
          <w:t xml:space="preserve"> </w:t>
        </w:r>
      </w:ins>
      <w:del w:id="16" w:author="Jorgen D'HONDT" w:date="2020-07-23T11:21:00Z">
        <w:r w:rsidRPr="00986EF0" w:rsidDel="00982F67">
          <w:rPr>
            <w:b/>
            <w:color w:val="000000" w:themeColor="text1"/>
            <w:sz w:val="32"/>
            <w:lang w:val="en-GB"/>
          </w:rPr>
          <w:delText>201</w:delText>
        </w:r>
        <w:r w:rsidR="00250551" w:rsidRPr="00986EF0" w:rsidDel="00982F67">
          <w:rPr>
            <w:b/>
            <w:color w:val="000000" w:themeColor="text1"/>
            <w:sz w:val="32"/>
            <w:lang w:val="en-GB"/>
          </w:rPr>
          <w:delText>9</w:delText>
        </w:r>
      </w:del>
      <w:ins w:id="17" w:author="Jorgen D'HONDT" w:date="2020-07-23T11:21:00Z">
        <w:r w:rsidR="00982F67">
          <w:rPr>
            <w:b/>
            <w:color w:val="000000" w:themeColor="text1"/>
            <w:sz w:val="32"/>
            <w:lang w:val="en-GB"/>
          </w:rPr>
          <w:t>2020</w:t>
        </w:r>
      </w:ins>
    </w:p>
    <w:p w14:paraId="33D3FFAA" w14:textId="3E77CA72" w:rsidR="00B84B57" w:rsidRPr="00986EF0" w:rsidRDefault="00982F67" w:rsidP="000C46D8">
      <w:pPr>
        <w:jc w:val="right"/>
        <w:rPr>
          <w:bCs/>
          <w:color w:val="000000" w:themeColor="text1"/>
          <w:sz w:val="28"/>
          <w:szCs w:val="22"/>
          <w:lang w:val="en-GB"/>
        </w:rPr>
      </w:pPr>
      <w:ins w:id="18" w:author="Jorgen D'HONDT" w:date="2020-07-23T11:21:00Z">
        <w:r>
          <w:fldChar w:fldCharType="begin"/>
        </w:r>
        <w:r>
          <w:instrText xml:space="preserve"> HYPERLINK "</w:instrText>
        </w:r>
        <w:r w:rsidRPr="00982F67">
          <w:instrText>https://indico.cern.ch/event/933318/</w:instrText>
        </w:r>
        <w:r>
          <w:instrText xml:space="preserve">" </w:instrText>
        </w:r>
        <w:r>
          <w:fldChar w:fldCharType="separate"/>
        </w:r>
        <w:r w:rsidRPr="002B1E36">
          <w:rPr>
            <w:rStyle w:val="Hyperlink"/>
          </w:rPr>
          <w:t>https://indico.cern.ch/event/933318/</w:t>
        </w:r>
        <w:r>
          <w:fldChar w:fldCharType="end"/>
        </w:r>
        <w:r>
          <w:t xml:space="preserve"> </w:t>
        </w:r>
      </w:ins>
      <w:del w:id="19" w:author="Jorgen D'HONDT" w:date="2020-07-23T11:21:00Z">
        <w:r w:rsidR="00075AE5" w:rsidDel="00982F67">
          <w:fldChar w:fldCharType="begin"/>
        </w:r>
        <w:r w:rsidR="00075AE5" w:rsidDel="00982F67">
          <w:delInstrText xml:space="preserve"> HYPERLINK "https://indico.cern.ch/event/847002/overview" </w:delInstrText>
        </w:r>
        <w:r w:rsidR="00075AE5" w:rsidDel="00982F67">
          <w:fldChar w:fldCharType="separate"/>
        </w:r>
        <w:r w:rsidR="00B84B57" w:rsidRPr="00986EF0" w:rsidDel="00982F67">
          <w:rPr>
            <w:rStyle w:val="Hyperlink"/>
            <w:bCs/>
            <w:sz w:val="28"/>
            <w:szCs w:val="22"/>
            <w:lang w:val="en-GB"/>
          </w:rPr>
          <w:delText>https://indico.cern.ch/event/847002/overview</w:delText>
        </w:r>
        <w:r w:rsidR="00075AE5" w:rsidDel="00982F67">
          <w:rPr>
            <w:rStyle w:val="Hyperlink"/>
            <w:bCs/>
            <w:sz w:val="28"/>
            <w:szCs w:val="22"/>
            <w:lang w:val="en-GB"/>
          </w:rPr>
          <w:fldChar w:fldCharType="end"/>
        </w:r>
        <w:r w:rsidR="00B84B57" w:rsidRPr="00986EF0" w:rsidDel="00982F67">
          <w:rPr>
            <w:bCs/>
            <w:color w:val="000000" w:themeColor="text1"/>
            <w:sz w:val="28"/>
            <w:szCs w:val="22"/>
            <w:lang w:val="en-GB"/>
          </w:rPr>
          <w:delText xml:space="preserve"> </w:delText>
        </w:r>
      </w:del>
    </w:p>
    <w:p w14:paraId="243A2310" w14:textId="4EA938DC" w:rsidR="000C46D8" w:rsidRPr="00986EF0" w:rsidRDefault="00B84B57" w:rsidP="000C46D8">
      <w:pPr>
        <w:jc w:val="right"/>
        <w:rPr>
          <w:b/>
          <w:color w:val="000000" w:themeColor="text1"/>
          <w:sz w:val="32"/>
          <w:lang w:val="en-GB"/>
        </w:rPr>
      </w:pPr>
      <w:del w:id="20" w:author="Jorgen D'HONDT" w:date="2020-07-23T11:21:00Z">
        <w:r w:rsidRPr="00986EF0" w:rsidDel="00982F67">
          <w:rPr>
            <w:b/>
            <w:color w:val="000000" w:themeColor="text1"/>
            <w:sz w:val="32"/>
            <w:lang w:val="en-GB"/>
          </w:rPr>
          <w:delText xml:space="preserve">Winter </w:delText>
        </w:r>
      </w:del>
      <w:ins w:id="21" w:author="Jorgen D'HONDT" w:date="2020-07-23T11:21:00Z">
        <w:r w:rsidR="00982F67">
          <w:rPr>
            <w:b/>
            <w:color w:val="000000" w:themeColor="text1"/>
            <w:sz w:val="32"/>
            <w:lang w:val="en-GB"/>
          </w:rPr>
          <w:t>Summer</w:t>
        </w:r>
        <w:r w:rsidR="00982F67" w:rsidRPr="00986EF0">
          <w:rPr>
            <w:b/>
            <w:color w:val="000000" w:themeColor="text1"/>
            <w:sz w:val="32"/>
            <w:lang w:val="en-GB"/>
          </w:rPr>
          <w:t xml:space="preserve"> </w:t>
        </w:r>
      </w:ins>
      <w:r w:rsidR="000C46D8" w:rsidRPr="00986EF0">
        <w:rPr>
          <w:b/>
          <w:color w:val="000000" w:themeColor="text1"/>
          <w:sz w:val="32"/>
          <w:lang w:val="en-GB"/>
        </w:rPr>
        <w:t>20</w:t>
      </w:r>
      <w:ins w:id="22" w:author="Jorgen D'HONDT" w:date="2020-07-23T11:21:00Z">
        <w:r w:rsidR="00982F67">
          <w:rPr>
            <w:b/>
            <w:color w:val="000000" w:themeColor="text1"/>
            <w:sz w:val="32"/>
            <w:lang w:val="en-GB"/>
          </w:rPr>
          <w:t>20</w:t>
        </w:r>
      </w:ins>
      <w:del w:id="23" w:author="Jorgen D'HONDT" w:date="2020-07-23T11:21:00Z">
        <w:r w:rsidR="000C46D8" w:rsidRPr="00986EF0" w:rsidDel="00982F67">
          <w:rPr>
            <w:b/>
            <w:color w:val="000000" w:themeColor="text1"/>
            <w:sz w:val="32"/>
            <w:lang w:val="en-GB"/>
          </w:rPr>
          <w:delText>1</w:delText>
        </w:r>
        <w:r w:rsidR="00250551" w:rsidRPr="00986EF0" w:rsidDel="00982F67">
          <w:rPr>
            <w:b/>
            <w:color w:val="000000" w:themeColor="text1"/>
            <w:sz w:val="32"/>
            <w:lang w:val="en-GB"/>
          </w:rPr>
          <w:delText>9</w:delText>
        </w:r>
      </w:del>
    </w:p>
    <w:p w14:paraId="74302347" w14:textId="77777777" w:rsidR="00920174" w:rsidRPr="00986EF0" w:rsidDel="008F1C06" w:rsidRDefault="00920174" w:rsidP="00F40BD8">
      <w:pPr>
        <w:jc w:val="right"/>
        <w:rPr>
          <w:del w:id="24" w:author="Jorgen D'HONDT" w:date="2020-08-11T13:05:00Z"/>
          <w:b/>
          <w:color w:val="000000" w:themeColor="text1"/>
          <w:sz w:val="32"/>
          <w:lang w:val="en-GB"/>
        </w:rPr>
      </w:pPr>
    </w:p>
    <w:p w14:paraId="5541BE85" w14:textId="1FFA0E81" w:rsidR="00920174" w:rsidRPr="00986EF0" w:rsidDel="008F1C06" w:rsidRDefault="00920174" w:rsidP="00F40BD8">
      <w:pPr>
        <w:jc w:val="right"/>
        <w:rPr>
          <w:del w:id="25" w:author="Jorgen D'HONDT" w:date="2020-08-11T13:05:00Z"/>
          <w:b/>
          <w:color w:val="000000" w:themeColor="text1"/>
          <w:sz w:val="32"/>
          <w:lang w:val="en-GB"/>
        </w:rPr>
      </w:pPr>
    </w:p>
    <w:p w14:paraId="13107DDB" w14:textId="77777777" w:rsidR="00920174" w:rsidRPr="00986EF0" w:rsidDel="008F1C06" w:rsidRDefault="00920174" w:rsidP="00F40BD8">
      <w:pPr>
        <w:jc w:val="right"/>
        <w:rPr>
          <w:del w:id="26" w:author="Jorgen D'HONDT" w:date="2020-08-11T13:05:00Z"/>
          <w:b/>
          <w:color w:val="000000" w:themeColor="text1"/>
          <w:sz w:val="32"/>
          <w:lang w:val="en-GB"/>
        </w:rPr>
      </w:pPr>
    </w:p>
    <w:p w14:paraId="264841A5" w14:textId="77777777" w:rsidR="00920174" w:rsidRPr="00986EF0" w:rsidDel="008F1C06" w:rsidRDefault="00920174" w:rsidP="00F40BD8">
      <w:pPr>
        <w:jc w:val="right"/>
        <w:rPr>
          <w:del w:id="27" w:author="Jorgen D'HONDT" w:date="2020-08-11T13:05:00Z"/>
          <w:b/>
          <w:color w:val="000000" w:themeColor="text1"/>
          <w:sz w:val="32"/>
          <w:lang w:val="en-GB"/>
        </w:rPr>
      </w:pPr>
    </w:p>
    <w:p w14:paraId="33FDEFC5" w14:textId="5E65FBE6" w:rsidR="00950630" w:rsidRDefault="00950630">
      <w:pPr>
        <w:rPr>
          <w:ins w:id="28" w:author="Jorgen D'HONDT" w:date="2020-07-27T22:00:00Z"/>
          <w:rFonts w:cs="Times New Roman"/>
          <w:color w:val="000000" w:themeColor="text1"/>
          <w:lang w:val="en-GB"/>
        </w:rPr>
      </w:pPr>
      <w:ins w:id="29" w:author="Jorgen D'HONDT" w:date="2020-07-27T22:00:00Z">
        <w:r>
          <w:rPr>
            <w:rFonts w:cs="Times New Roman"/>
            <w:color w:val="000000" w:themeColor="text1"/>
            <w:lang w:val="en-GB"/>
          </w:rPr>
          <w:br w:type="page"/>
        </w:r>
      </w:ins>
    </w:p>
    <w:p w14:paraId="097D87D1" w14:textId="77777777" w:rsidR="001F3BD3" w:rsidRPr="00986EF0" w:rsidDel="00981ED8" w:rsidRDefault="001F3BD3">
      <w:pPr>
        <w:ind w:left="-284"/>
        <w:jc w:val="both"/>
        <w:rPr>
          <w:del w:id="30" w:author="Jorgen D'HONDT" w:date="2020-07-27T18:29:00Z"/>
          <w:rFonts w:cs="Times New Roman"/>
          <w:color w:val="000000" w:themeColor="text1"/>
          <w:lang w:val="en-GB"/>
        </w:rPr>
      </w:pPr>
    </w:p>
    <w:p w14:paraId="084063B3" w14:textId="6CB93B08" w:rsidR="00B84B57" w:rsidDel="00DD5FBD" w:rsidRDefault="00CF32C3" w:rsidP="00982F67">
      <w:pPr>
        <w:ind w:left="-284"/>
        <w:jc w:val="both"/>
        <w:rPr>
          <w:del w:id="31" w:author="Jorgen D'HONDT" w:date="2020-07-23T11:22:00Z"/>
          <w:rFonts w:cs="Times New Roman"/>
          <w:color w:val="000000" w:themeColor="text1"/>
          <w:lang w:val="en-GB"/>
        </w:rPr>
      </w:pPr>
      <w:del w:id="32" w:author="Jorgen D'HONDT" w:date="2020-07-27T18:29:00Z">
        <w:r w:rsidRPr="00986EF0" w:rsidDel="00981ED8">
          <w:rPr>
            <w:rFonts w:cs="Times New Roman"/>
            <w:color w:val="000000" w:themeColor="text1"/>
            <w:lang w:val="en-GB"/>
          </w:rPr>
          <w:delText>In t</w:delText>
        </w:r>
        <w:r w:rsidR="00CA601F" w:rsidRPr="00986EF0" w:rsidDel="00981ED8">
          <w:rPr>
            <w:rFonts w:cs="Times New Roman"/>
            <w:color w:val="000000" w:themeColor="text1"/>
            <w:lang w:val="en-GB"/>
          </w:rPr>
          <w:delText xml:space="preserve">he </w:delText>
        </w:r>
      </w:del>
      <w:del w:id="33" w:author="Jorgen D'HONDT" w:date="2020-07-23T11:22:00Z">
        <w:r w:rsidR="00110F61" w:rsidRPr="00986EF0" w:rsidDel="00982F67">
          <w:rPr>
            <w:rFonts w:cs="Times New Roman"/>
            <w:color w:val="000000" w:themeColor="text1"/>
            <w:lang w:val="en-GB"/>
          </w:rPr>
          <w:delText>process of updating the European Strategy for Particle Physics</w:delText>
        </w:r>
        <w:r w:rsidR="00AA05C9" w:rsidRPr="00986EF0" w:rsidDel="00982F67">
          <w:rPr>
            <w:rFonts w:cs="Times New Roman"/>
            <w:color w:val="000000" w:themeColor="text1"/>
            <w:lang w:val="en-GB"/>
          </w:rPr>
          <w:delText>,</w:delText>
        </w:r>
        <w:r w:rsidR="00110F61" w:rsidRPr="00986EF0" w:rsidDel="00982F67">
          <w:rPr>
            <w:rFonts w:cs="Times New Roman"/>
            <w:color w:val="000000" w:themeColor="text1"/>
            <w:lang w:val="en-GB"/>
          </w:rPr>
          <w:delText xml:space="preserve"> </w:delText>
        </w:r>
        <w:r w:rsidR="00667298" w:rsidRPr="00986EF0" w:rsidDel="00982F67">
          <w:rPr>
            <w:rFonts w:cs="Times New Roman"/>
            <w:color w:val="000000" w:themeColor="text1"/>
            <w:lang w:val="en-GB"/>
          </w:rPr>
          <w:delText xml:space="preserve">options for future particle colliders </w:delText>
        </w:r>
        <w:r w:rsidRPr="00986EF0" w:rsidDel="00982F67">
          <w:rPr>
            <w:rFonts w:cs="Times New Roman"/>
            <w:color w:val="000000" w:themeColor="text1"/>
            <w:lang w:val="en-GB"/>
          </w:rPr>
          <w:delText xml:space="preserve">are being considered for </w:delText>
        </w:r>
        <w:r w:rsidR="00667298" w:rsidRPr="00986EF0" w:rsidDel="00982F67">
          <w:rPr>
            <w:rFonts w:cs="Times New Roman"/>
            <w:color w:val="000000" w:themeColor="text1"/>
            <w:lang w:val="en-GB"/>
          </w:rPr>
          <w:delText>operation at CERN shortly after the HL-LHC programme</w:delText>
        </w:r>
        <w:r w:rsidR="00110F61" w:rsidRPr="00986EF0" w:rsidDel="00982F67">
          <w:rPr>
            <w:rFonts w:cs="Times New Roman"/>
            <w:color w:val="000000" w:themeColor="text1"/>
            <w:lang w:val="en-GB"/>
          </w:rPr>
          <w:delText>.</w:delText>
        </w:r>
        <w:r w:rsidR="00667298" w:rsidRPr="00986EF0" w:rsidDel="00982F67">
          <w:rPr>
            <w:rFonts w:cs="Times New Roman"/>
            <w:color w:val="000000" w:themeColor="text1"/>
            <w:lang w:val="en-GB"/>
          </w:rPr>
          <w:delText xml:space="preserve"> For the first generation of colliders beyond the HL-LHC programme, an e</w:delText>
        </w:r>
        <w:r w:rsidR="00667298" w:rsidRPr="00986EF0" w:rsidDel="00982F67">
          <w:rPr>
            <w:rFonts w:cs="Times New Roman"/>
            <w:color w:val="000000" w:themeColor="text1"/>
            <w:vertAlign w:val="superscript"/>
            <w:lang w:val="en-GB"/>
          </w:rPr>
          <w:delText>+</w:delText>
        </w:r>
        <w:r w:rsidR="00667298" w:rsidRPr="00986EF0" w:rsidDel="00982F67">
          <w:rPr>
            <w:rFonts w:cs="Times New Roman"/>
            <w:color w:val="000000" w:themeColor="text1"/>
            <w:lang w:val="en-GB"/>
          </w:rPr>
          <w:delText>e</w:delText>
        </w:r>
        <w:r w:rsidR="00667298" w:rsidRPr="00986EF0" w:rsidDel="00982F67">
          <w:rPr>
            <w:rFonts w:cs="Times New Roman"/>
            <w:color w:val="000000" w:themeColor="text1"/>
            <w:vertAlign w:val="superscript"/>
            <w:lang w:val="en-GB"/>
          </w:rPr>
          <w:delText>-</w:delText>
        </w:r>
        <w:r w:rsidR="00667298" w:rsidRPr="00986EF0" w:rsidDel="00982F67">
          <w:rPr>
            <w:rFonts w:cs="Times New Roman"/>
            <w:color w:val="000000" w:themeColor="text1"/>
            <w:lang w:val="en-GB"/>
          </w:rPr>
          <w:delText xml:space="preserve"> Higgs factory is on the minds of the community worldwide. Reaching the highest possible collision energies is a </w:delText>
        </w:r>
        <w:r w:rsidR="00AA05C9" w:rsidRPr="00986EF0" w:rsidDel="00982F67">
          <w:rPr>
            <w:rFonts w:cs="Times New Roman"/>
            <w:color w:val="000000" w:themeColor="text1"/>
            <w:lang w:val="en-GB"/>
          </w:rPr>
          <w:delText xml:space="preserve">shared </w:delText>
        </w:r>
        <w:r w:rsidR="00667298" w:rsidRPr="00986EF0" w:rsidDel="00982F67">
          <w:rPr>
            <w:rFonts w:cs="Times New Roman"/>
            <w:color w:val="000000" w:themeColor="text1"/>
            <w:lang w:val="en-GB"/>
          </w:rPr>
          <w:delText>ambition of the community for a second-generation collider.</w:delText>
        </w:r>
        <w:r w:rsidR="001E266E" w:rsidRPr="00986EF0" w:rsidDel="00982F67">
          <w:rPr>
            <w:rFonts w:cs="Times New Roman"/>
            <w:color w:val="000000" w:themeColor="text1"/>
            <w:lang w:val="en-GB"/>
          </w:rPr>
          <w:delText xml:space="preserve"> Depending on the progress in accelerator R&amp;D and the availability of resources on a global scale, the research programmes of </w:delText>
        </w:r>
        <w:r w:rsidR="005D09A5" w:rsidRPr="00986EF0" w:rsidDel="00982F67">
          <w:rPr>
            <w:rFonts w:cs="Times New Roman"/>
            <w:color w:val="000000" w:themeColor="text1"/>
            <w:lang w:val="en-GB"/>
          </w:rPr>
          <w:delText>the</w:delText>
        </w:r>
        <w:r w:rsidR="001070B1" w:rsidDel="00982F67">
          <w:rPr>
            <w:rFonts w:cs="Times New Roman"/>
            <w:color w:val="000000" w:themeColor="text1"/>
            <w:lang w:val="en-GB"/>
          </w:rPr>
          <w:delText>se</w:delText>
        </w:r>
        <w:r w:rsidR="005D09A5" w:rsidRPr="00986EF0" w:rsidDel="00982F67">
          <w:rPr>
            <w:rFonts w:cs="Times New Roman"/>
            <w:color w:val="000000" w:themeColor="text1"/>
            <w:lang w:val="en-GB"/>
          </w:rPr>
          <w:delText xml:space="preserve"> </w:delText>
        </w:r>
        <w:r w:rsidR="001E266E" w:rsidRPr="00986EF0" w:rsidDel="00982F67">
          <w:rPr>
            <w:rFonts w:cs="Times New Roman"/>
            <w:color w:val="000000" w:themeColor="text1"/>
            <w:lang w:val="en-GB"/>
          </w:rPr>
          <w:delText>colliders might overlap in time or have to be sequential.</w:delText>
        </w:r>
      </w:del>
    </w:p>
    <w:p w14:paraId="11CC2DF9" w14:textId="0F0BB8EE" w:rsidR="00DD5FBD" w:rsidRDefault="00DD5FBD">
      <w:pPr>
        <w:ind w:left="-284"/>
        <w:jc w:val="both"/>
        <w:rPr>
          <w:ins w:id="34" w:author="Jorgen D'HONDT" w:date="2020-07-27T17:10:00Z"/>
          <w:rFonts w:cs="Times New Roman"/>
          <w:color w:val="000000" w:themeColor="text1"/>
          <w:lang w:val="en-GB"/>
        </w:rPr>
      </w:pPr>
      <w:ins w:id="35" w:author="Jorgen D'HONDT" w:date="2020-07-27T17:23:00Z">
        <w:r>
          <w:rPr>
            <w:rFonts w:cs="Times New Roman"/>
            <w:color w:val="000000" w:themeColor="text1"/>
            <w:lang w:val="en-GB"/>
          </w:rPr>
          <w:t>On the 13</w:t>
        </w:r>
        <w:r w:rsidRPr="00DD5FBD">
          <w:rPr>
            <w:rFonts w:cs="Times New Roman"/>
            <w:color w:val="000000" w:themeColor="text1"/>
            <w:vertAlign w:val="superscript"/>
            <w:lang w:val="en-GB"/>
            <w:rPrChange w:id="36" w:author="Jorgen D'HONDT" w:date="2020-07-27T17:23:00Z">
              <w:rPr>
                <w:rFonts w:cs="Times New Roman"/>
                <w:color w:val="000000" w:themeColor="text1"/>
                <w:lang w:val="en-GB"/>
              </w:rPr>
            </w:rPrChange>
          </w:rPr>
          <w:t>th</w:t>
        </w:r>
        <w:r>
          <w:rPr>
            <w:rFonts w:cs="Times New Roman"/>
            <w:color w:val="000000" w:themeColor="text1"/>
            <w:lang w:val="en-GB"/>
          </w:rPr>
          <w:t xml:space="preserve"> of July</w:t>
        </w:r>
      </w:ins>
      <w:ins w:id="37" w:author="Jorgen D'HONDT" w:date="2020-07-27T18:29:00Z">
        <w:r w:rsidR="00981ED8">
          <w:rPr>
            <w:rFonts w:cs="Times New Roman"/>
            <w:color w:val="000000" w:themeColor="text1"/>
            <w:lang w:val="en-GB"/>
          </w:rPr>
          <w:t xml:space="preserve"> 2020</w:t>
        </w:r>
      </w:ins>
      <w:ins w:id="38" w:author="Jorgen D'HONDT" w:date="2020-07-27T17:23:00Z">
        <w:r>
          <w:rPr>
            <w:rFonts w:cs="Times New Roman"/>
            <w:color w:val="000000" w:themeColor="text1"/>
            <w:lang w:val="en-GB"/>
          </w:rPr>
          <w:t>, we welcomed all ECFA members for our</w:t>
        </w:r>
      </w:ins>
      <w:ins w:id="39" w:author="Jorgen D'HONDT" w:date="2020-07-27T17:08:00Z">
        <w:r>
          <w:rPr>
            <w:rFonts w:cs="Times New Roman"/>
            <w:color w:val="000000" w:themeColor="text1"/>
            <w:lang w:val="en-GB"/>
          </w:rPr>
          <w:t xml:space="preserve"> first meeting after the update of the European Strategy for Particle Physics (ESPP)</w:t>
        </w:r>
      </w:ins>
      <w:ins w:id="40" w:author="Jorgen D'HONDT" w:date="2020-07-27T17:32:00Z">
        <w:r>
          <w:rPr>
            <w:rStyle w:val="FootnoteReference"/>
            <w:rFonts w:cs="Times New Roman"/>
            <w:color w:val="000000" w:themeColor="text1"/>
            <w:lang w:val="en-GB"/>
          </w:rPr>
          <w:footnoteReference w:id="1"/>
        </w:r>
      </w:ins>
      <w:ins w:id="42" w:author="Jorgen D'HONDT" w:date="2020-07-27T17:23:00Z">
        <w:r>
          <w:rPr>
            <w:rFonts w:cs="Times New Roman"/>
            <w:color w:val="000000" w:themeColor="text1"/>
            <w:lang w:val="en-GB"/>
          </w:rPr>
          <w:t xml:space="preserve"> and our first ever </w:t>
        </w:r>
      </w:ins>
      <w:ins w:id="43" w:author="Jorgen D'HONDT" w:date="2020-07-29T21:21:00Z">
        <w:r w:rsidR="008737EE">
          <w:rPr>
            <w:rFonts w:cs="Times New Roman"/>
            <w:color w:val="000000" w:themeColor="text1"/>
            <w:lang w:val="en-GB"/>
          </w:rPr>
          <w:t xml:space="preserve">Plenary ECFA </w:t>
        </w:r>
      </w:ins>
      <w:ins w:id="44" w:author="Jorgen D'HONDT" w:date="2020-07-27T17:23:00Z">
        <w:r>
          <w:rPr>
            <w:rFonts w:cs="Times New Roman"/>
            <w:color w:val="000000" w:themeColor="text1"/>
            <w:lang w:val="en-GB"/>
          </w:rPr>
          <w:t xml:space="preserve">tele meeting. Initially foreseen in </w:t>
        </w:r>
        <w:proofErr w:type="spellStart"/>
        <w:r>
          <w:rPr>
            <w:rFonts w:cs="Times New Roman"/>
            <w:color w:val="000000" w:themeColor="text1"/>
            <w:lang w:val="en-GB"/>
          </w:rPr>
          <w:t>Dubna</w:t>
        </w:r>
      </w:ins>
      <w:proofErr w:type="spellEnd"/>
      <w:ins w:id="45" w:author="Jorgen D'HONDT" w:date="2020-07-27T17:24:00Z">
        <w:r>
          <w:rPr>
            <w:rFonts w:cs="Times New Roman"/>
            <w:color w:val="000000" w:themeColor="text1"/>
            <w:lang w:val="en-GB"/>
          </w:rPr>
          <w:t xml:space="preserve"> at the Joint Institute for Nuclear Research (JINR)</w:t>
        </w:r>
      </w:ins>
      <w:ins w:id="46" w:author="Jorgen D'HONDT" w:date="2020-07-27T17:26:00Z">
        <w:r>
          <w:rPr>
            <w:rFonts w:cs="Times New Roman"/>
            <w:color w:val="000000" w:themeColor="text1"/>
            <w:lang w:val="en-GB"/>
          </w:rPr>
          <w:t xml:space="preserve"> bu</w:t>
        </w:r>
      </w:ins>
      <w:ins w:id="47" w:author="Jorgen D'HONDT" w:date="2020-07-27T17:27:00Z">
        <w:r>
          <w:rPr>
            <w:rFonts w:cs="Times New Roman"/>
            <w:color w:val="000000" w:themeColor="text1"/>
            <w:lang w:val="en-GB"/>
          </w:rPr>
          <w:t>t</w:t>
        </w:r>
      </w:ins>
      <w:ins w:id="48" w:author="Jorgen D'HONDT" w:date="2020-07-27T17:26:00Z">
        <w:r>
          <w:rPr>
            <w:rFonts w:cs="Times New Roman"/>
            <w:color w:val="000000" w:themeColor="text1"/>
            <w:lang w:val="en-GB"/>
          </w:rPr>
          <w:t xml:space="preserve"> taking into account global travel restrictions</w:t>
        </w:r>
      </w:ins>
      <w:ins w:id="49" w:author="Jorgen D'HONDT" w:date="2020-07-27T17:09:00Z">
        <w:r>
          <w:rPr>
            <w:rFonts w:cs="Times New Roman"/>
            <w:color w:val="000000" w:themeColor="text1"/>
            <w:lang w:val="en-GB"/>
          </w:rPr>
          <w:t xml:space="preserve"> </w:t>
        </w:r>
      </w:ins>
      <w:ins w:id="50" w:author="Jorgen D'HONDT" w:date="2020-07-27T17:24:00Z">
        <w:r>
          <w:rPr>
            <w:rFonts w:cs="Times New Roman"/>
            <w:color w:val="000000" w:themeColor="text1"/>
            <w:lang w:val="en-GB"/>
          </w:rPr>
          <w:t>the meeting</w:t>
        </w:r>
      </w:ins>
      <w:ins w:id="51" w:author="Jorgen D'HONDT" w:date="2020-07-27T17:26:00Z">
        <w:r>
          <w:rPr>
            <w:rFonts w:cs="Times New Roman"/>
            <w:color w:val="000000" w:themeColor="text1"/>
            <w:lang w:val="en-GB"/>
          </w:rPr>
          <w:t xml:space="preserve"> proceeded remotely and with</w:t>
        </w:r>
      </w:ins>
      <w:ins w:id="52" w:author="Jorgen D'HONDT" w:date="2020-07-27T17:24:00Z">
        <w:r>
          <w:rPr>
            <w:rFonts w:cs="Times New Roman"/>
            <w:color w:val="000000" w:themeColor="text1"/>
            <w:lang w:val="en-GB"/>
          </w:rPr>
          <w:t xml:space="preserve"> </w:t>
        </w:r>
      </w:ins>
      <w:ins w:id="53" w:author="Jorgen D'HONDT" w:date="2020-07-27T17:26:00Z">
        <w:r>
          <w:rPr>
            <w:rFonts w:cs="Times New Roman"/>
            <w:color w:val="000000" w:themeColor="text1"/>
            <w:lang w:val="en-GB"/>
          </w:rPr>
          <w:t>a reduced</w:t>
        </w:r>
      </w:ins>
      <w:ins w:id="54" w:author="Jorgen D'HONDT" w:date="2020-07-27T17:24:00Z">
        <w:r>
          <w:rPr>
            <w:rFonts w:cs="Times New Roman"/>
            <w:color w:val="000000" w:themeColor="text1"/>
            <w:lang w:val="en-GB"/>
          </w:rPr>
          <w:t xml:space="preserve"> </w:t>
        </w:r>
      </w:ins>
      <w:ins w:id="55" w:author="Jorgen D'HONDT" w:date="2020-07-27T17:09:00Z">
        <w:r>
          <w:rPr>
            <w:rFonts w:cs="Times New Roman"/>
            <w:color w:val="000000" w:themeColor="text1"/>
            <w:lang w:val="en-GB"/>
          </w:rPr>
          <w:t>agenda</w:t>
        </w:r>
      </w:ins>
      <w:ins w:id="56" w:author="Jorgen D'HONDT" w:date="2020-07-27T17:24:00Z">
        <w:r>
          <w:rPr>
            <w:rFonts w:cs="Times New Roman"/>
            <w:color w:val="000000" w:themeColor="text1"/>
            <w:lang w:val="en-GB"/>
          </w:rPr>
          <w:t xml:space="preserve"> </w:t>
        </w:r>
      </w:ins>
      <w:ins w:id="57" w:author="Jorgen D'HONDT" w:date="2020-07-27T17:26:00Z">
        <w:r>
          <w:rPr>
            <w:rFonts w:cs="Times New Roman"/>
            <w:color w:val="000000" w:themeColor="text1"/>
            <w:lang w:val="en-GB"/>
          </w:rPr>
          <w:t>revolving ar</w:t>
        </w:r>
      </w:ins>
      <w:ins w:id="58" w:author="Jorgen D'HONDT" w:date="2020-07-27T17:27:00Z">
        <w:r>
          <w:rPr>
            <w:rFonts w:cs="Times New Roman"/>
            <w:color w:val="000000" w:themeColor="text1"/>
            <w:lang w:val="en-GB"/>
          </w:rPr>
          <w:t xml:space="preserve">ound </w:t>
        </w:r>
      </w:ins>
      <w:ins w:id="59" w:author="Jorgen D'HONDT" w:date="2020-07-27T17:24:00Z">
        <w:r>
          <w:rPr>
            <w:rFonts w:cs="Times New Roman"/>
            <w:color w:val="000000" w:themeColor="text1"/>
            <w:lang w:val="en-GB"/>
          </w:rPr>
          <w:t>the standing</w:t>
        </w:r>
      </w:ins>
      <w:ins w:id="60" w:author="Jorgen D'HONDT" w:date="2020-07-27T17:25:00Z">
        <w:r>
          <w:rPr>
            <w:rFonts w:cs="Times New Roman"/>
            <w:color w:val="000000" w:themeColor="text1"/>
            <w:lang w:val="en-GB"/>
          </w:rPr>
          <w:t xml:space="preserve"> items for Plenary ECFA</w:t>
        </w:r>
      </w:ins>
      <w:ins w:id="61" w:author="Jorgen D'HONDT" w:date="2020-07-27T17:09:00Z">
        <w:r>
          <w:rPr>
            <w:rFonts w:cs="Times New Roman"/>
            <w:color w:val="000000" w:themeColor="text1"/>
            <w:lang w:val="en-GB"/>
          </w:rPr>
          <w:t>.</w:t>
        </w:r>
      </w:ins>
      <w:ins w:id="62" w:author="Jorgen D'HONDT" w:date="2020-07-27T17:25:00Z">
        <w:r>
          <w:rPr>
            <w:rFonts w:cs="Times New Roman"/>
            <w:color w:val="000000" w:themeColor="text1"/>
            <w:lang w:val="en-GB"/>
          </w:rPr>
          <w:t xml:space="preserve"> </w:t>
        </w:r>
      </w:ins>
    </w:p>
    <w:p w14:paraId="54358BCB" w14:textId="2540D48C" w:rsidR="00DD5FBD" w:rsidRDefault="00DD5FBD" w:rsidP="00982F67">
      <w:pPr>
        <w:ind w:left="-284"/>
        <w:jc w:val="both"/>
        <w:rPr>
          <w:ins w:id="63" w:author="Jorgen D'HONDT" w:date="2020-07-27T17:10:00Z"/>
          <w:rFonts w:cs="Times New Roman"/>
          <w:color w:val="000000" w:themeColor="text1"/>
          <w:lang w:val="en-GB"/>
        </w:rPr>
      </w:pPr>
    </w:p>
    <w:p w14:paraId="4326C49E" w14:textId="6D8AD48E" w:rsidR="00DD5FBD" w:rsidRDefault="00DD5FBD" w:rsidP="00982F67">
      <w:pPr>
        <w:ind w:left="-284"/>
        <w:jc w:val="both"/>
        <w:rPr>
          <w:ins w:id="64" w:author="Jorgen D'HONDT" w:date="2020-07-27T17:10:00Z"/>
          <w:rFonts w:cs="Times New Roman"/>
          <w:color w:val="000000" w:themeColor="text1"/>
          <w:lang w:val="en-GB"/>
        </w:rPr>
      </w:pPr>
      <w:ins w:id="65" w:author="Jorgen D'HONDT" w:date="2020-07-27T17:10:00Z">
        <w:r>
          <w:rPr>
            <w:rFonts w:cs="Times New Roman"/>
            <w:color w:val="000000" w:themeColor="text1"/>
            <w:lang w:val="en-GB"/>
          </w:rPr>
          <w:t xml:space="preserve">Earlier this year, </w:t>
        </w:r>
      </w:ins>
      <w:ins w:id="66" w:author="Jorgen D'HONDT" w:date="2020-07-29T21:21:00Z">
        <w:r w:rsidR="008737EE">
          <w:rPr>
            <w:rFonts w:cs="Times New Roman"/>
            <w:color w:val="000000" w:themeColor="text1"/>
            <w:lang w:val="en-GB"/>
          </w:rPr>
          <w:t>the RECFA country visits to Serbia, France and Ukraine have been postponed. Nevertheless, a</w:t>
        </w:r>
      </w:ins>
      <w:ins w:id="67" w:author="Jorgen D'HONDT" w:date="2020-07-29T21:22:00Z">
        <w:r w:rsidR="008737EE">
          <w:rPr>
            <w:rFonts w:cs="Times New Roman"/>
            <w:color w:val="000000" w:themeColor="text1"/>
            <w:lang w:val="en-GB"/>
          </w:rPr>
          <w:t xml:space="preserve">nd in tele meetings, </w:t>
        </w:r>
      </w:ins>
      <w:ins w:id="68" w:author="Jorgen D'HONDT" w:date="2020-07-27T17:10:00Z">
        <w:r>
          <w:rPr>
            <w:rFonts w:cs="Times New Roman"/>
            <w:color w:val="000000" w:themeColor="text1"/>
            <w:lang w:val="en-GB"/>
          </w:rPr>
          <w:t>Restricted ECFA was pro-active to prepare initiatives that would address the update</w:t>
        </w:r>
      </w:ins>
      <w:ins w:id="69" w:author="Jorgen D'HONDT" w:date="2020-07-27T17:30:00Z">
        <w:r>
          <w:rPr>
            <w:rFonts w:cs="Times New Roman"/>
            <w:color w:val="000000" w:themeColor="text1"/>
            <w:lang w:val="en-GB"/>
          </w:rPr>
          <w:t>d</w:t>
        </w:r>
      </w:ins>
      <w:ins w:id="70" w:author="Jorgen D'HONDT" w:date="2020-07-27T17:10:00Z">
        <w:r>
          <w:rPr>
            <w:rFonts w:cs="Times New Roman"/>
            <w:color w:val="000000" w:themeColor="text1"/>
            <w:lang w:val="en-GB"/>
          </w:rPr>
          <w:t xml:space="preserve"> ESPP.</w:t>
        </w:r>
      </w:ins>
      <w:ins w:id="71" w:author="Jorgen D'HONDT" w:date="2020-07-27T17:27:00Z">
        <w:r>
          <w:rPr>
            <w:rFonts w:cs="Times New Roman"/>
            <w:color w:val="000000" w:themeColor="text1"/>
            <w:lang w:val="en-GB"/>
          </w:rPr>
          <w:t xml:space="preserve"> During remote meetings we</w:t>
        </w:r>
      </w:ins>
      <w:ins w:id="72" w:author="Jorgen D'HONDT" w:date="2020-07-27T17:28:00Z">
        <w:r>
          <w:rPr>
            <w:rFonts w:cs="Times New Roman"/>
            <w:color w:val="000000" w:themeColor="text1"/>
            <w:lang w:val="en-GB"/>
          </w:rPr>
          <w:t xml:space="preserve"> gave priority to those topics </w:t>
        </w:r>
      </w:ins>
      <w:ins w:id="73" w:author="Jorgen D'HONDT" w:date="2020-07-27T17:30:00Z">
        <w:r>
          <w:rPr>
            <w:rFonts w:cs="Times New Roman"/>
            <w:color w:val="000000" w:themeColor="text1"/>
            <w:lang w:val="en-GB"/>
          </w:rPr>
          <w:t>that</w:t>
        </w:r>
      </w:ins>
      <w:ins w:id="74" w:author="Jorgen D'HONDT" w:date="2020-07-27T17:29:00Z">
        <w:r>
          <w:rPr>
            <w:rFonts w:cs="Times New Roman"/>
            <w:color w:val="000000" w:themeColor="text1"/>
            <w:lang w:val="en-GB"/>
          </w:rPr>
          <w:t xml:space="preserve"> enhance the readiness for </w:t>
        </w:r>
      </w:ins>
      <w:ins w:id="75" w:author="Jorgen D'HONDT" w:date="2020-07-27T17:28:00Z">
        <w:r>
          <w:rPr>
            <w:rFonts w:cs="Times New Roman"/>
            <w:color w:val="000000" w:themeColor="text1"/>
            <w:lang w:val="en-GB"/>
          </w:rPr>
          <w:t>ECFA to help our research community when we come out of the COVID pandemic.</w:t>
        </w:r>
      </w:ins>
    </w:p>
    <w:p w14:paraId="08B73868" w14:textId="77FBA680" w:rsidR="00DD5FBD" w:rsidRDefault="00DD5FBD" w:rsidP="00982F67">
      <w:pPr>
        <w:ind w:left="-284"/>
        <w:jc w:val="both"/>
        <w:rPr>
          <w:ins w:id="76" w:author="Jorgen D'HONDT" w:date="2020-07-27T17:10:00Z"/>
          <w:rFonts w:cs="Times New Roman"/>
          <w:color w:val="000000" w:themeColor="text1"/>
          <w:lang w:val="en-GB"/>
        </w:rPr>
      </w:pPr>
    </w:p>
    <w:p w14:paraId="63B11A4F" w14:textId="2C51D4A9" w:rsidR="00DD5FBD" w:rsidRDefault="00DD5FBD" w:rsidP="00982F67">
      <w:pPr>
        <w:ind w:left="-284"/>
        <w:jc w:val="both"/>
        <w:rPr>
          <w:ins w:id="77" w:author="Jorgen D'HONDT" w:date="2020-07-27T17:39:00Z"/>
          <w:rFonts w:cs="Times New Roman"/>
          <w:color w:val="000000" w:themeColor="text1"/>
          <w:lang w:val="en-GB"/>
        </w:rPr>
      </w:pPr>
      <w:ins w:id="78" w:author="Jorgen D'HONDT" w:date="2020-07-27T17:32:00Z">
        <w:r>
          <w:rPr>
            <w:rFonts w:cs="Times New Roman"/>
            <w:color w:val="000000" w:themeColor="text1"/>
            <w:lang w:val="en-GB"/>
          </w:rPr>
          <w:t>Concerning major research facilities for particle physi</w:t>
        </w:r>
      </w:ins>
      <w:ins w:id="79" w:author="Jorgen D'HONDT" w:date="2020-07-27T17:33:00Z">
        <w:r>
          <w:rPr>
            <w:rFonts w:cs="Times New Roman"/>
            <w:color w:val="000000" w:themeColor="text1"/>
            <w:lang w:val="en-GB"/>
          </w:rPr>
          <w:t xml:space="preserve">cs, the updated ESPP indicated priorities for the immediate, the mid-term and </w:t>
        </w:r>
      </w:ins>
      <w:ins w:id="80" w:author="Jorgen D'HONDT" w:date="2020-08-11T14:34:00Z">
        <w:r w:rsidR="00BE4D10">
          <w:rPr>
            <w:rFonts w:cs="Times New Roman"/>
            <w:color w:val="000000" w:themeColor="text1"/>
            <w:lang w:val="en-GB"/>
          </w:rPr>
          <w:t xml:space="preserve">the </w:t>
        </w:r>
      </w:ins>
      <w:ins w:id="81" w:author="Jorgen D'HONDT" w:date="2020-07-27T17:33:00Z">
        <w:r>
          <w:rPr>
            <w:rFonts w:cs="Times New Roman"/>
            <w:color w:val="000000" w:themeColor="text1"/>
            <w:lang w:val="en-GB"/>
          </w:rPr>
          <w:t>longer-term future. The highest priority is for the full exploitation of the (HL-)LHC</w:t>
        </w:r>
      </w:ins>
      <w:ins w:id="82" w:author="Jorgen D'HONDT" w:date="2020-07-27T17:34:00Z">
        <w:r>
          <w:rPr>
            <w:rFonts w:cs="Times New Roman"/>
            <w:color w:val="000000" w:themeColor="text1"/>
            <w:lang w:val="en-GB"/>
          </w:rPr>
          <w:t>; the HL-LHC being our first inline future collider at the energy frontier. Recent innovations in instrumentation, software, computing, analysis techniques and theoreti</w:t>
        </w:r>
      </w:ins>
      <w:ins w:id="83" w:author="Jorgen D'HONDT" w:date="2020-07-27T17:35:00Z">
        <w:r>
          <w:rPr>
            <w:rFonts w:cs="Times New Roman"/>
            <w:color w:val="000000" w:themeColor="text1"/>
            <w:lang w:val="en-GB"/>
          </w:rPr>
          <w:t xml:space="preserve">cal reasoning unlocked </w:t>
        </w:r>
      </w:ins>
      <w:ins w:id="84" w:author="Jorgen D'HONDT" w:date="2020-07-27T17:36:00Z">
        <w:r>
          <w:rPr>
            <w:rFonts w:cs="Times New Roman"/>
            <w:color w:val="000000" w:themeColor="text1"/>
            <w:lang w:val="en-GB"/>
          </w:rPr>
          <w:t>several new avenues</w:t>
        </w:r>
      </w:ins>
      <w:ins w:id="85" w:author="Jorgen D'HONDT" w:date="2020-07-27T17:35:00Z">
        <w:r>
          <w:rPr>
            <w:rFonts w:cs="Times New Roman"/>
            <w:color w:val="000000" w:themeColor="text1"/>
            <w:lang w:val="en-GB"/>
          </w:rPr>
          <w:t xml:space="preserve"> for physics research at the LHC that </w:t>
        </w:r>
      </w:ins>
      <w:ins w:id="86" w:author="Jorgen D'HONDT" w:date="2020-08-01T21:16:00Z">
        <w:r w:rsidR="00DB0860">
          <w:rPr>
            <w:rFonts w:cs="Times New Roman"/>
            <w:color w:val="000000" w:themeColor="text1"/>
            <w:lang w:val="en-GB"/>
          </w:rPr>
          <w:t>were</w:t>
        </w:r>
      </w:ins>
      <w:ins w:id="87" w:author="Jorgen D'HONDT" w:date="2020-07-27T17:35:00Z">
        <w:r>
          <w:rPr>
            <w:rFonts w:cs="Times New Roman"/>
            <w:color w:val="000000" w:themeColor="text1"/>
            <w:lang w:val="en-GB"/>
          </w:rPr>
          <w:t xml:space="preserve"> previously thought </w:t>
        </w:r>
      </w:ins>
      <w:ins w:id="88" w:author="Jorgen D'HONDT" w:date="2020-07-27T17:36:00Z">
        <w:r>
          <w:rPr>
            <w:rFonts w:cs="Times New Roman"/>
            <w:color w:val="000000" w:themeColor="text1"/>
            <w:lang w:val="en-GB"/>
          </w:rPr>
          <w:t>unreachable</w:t>
        </w:r>
      </w:ins>
      <w:ins w:id="89" w:author="Jorgen D'HONDT" w:date="2020-07-27T17:35:00Z">
        <w:r>
          <w:rPr>
            <w:rFonts w:cs="Times New Roman"/>
            <w:color w:val="000000" w:themeColor="text1"/>
            <w:lang w:val="en-GB"/>
          </w:rPr>
          <w:t>.</w:t>
        </w:r>
      </w:ins>
      <w:ins w:id="90" w:author="Jorgen D'HONDT" w:date="2020-07-27T17:36:00Z">
        <w:r>
          <w:rPr>
            <w:rFonts w:cs="Times New Roman"/>
            <w:color w:val="000000" w:themeColor="text1"/>
            <w:lang w:val="en-GB"/>
          </w:rPr>
          <w:t xml:space="preserve"> Preparing our community and organis</w:t>
        </w:r>
      </w:ins>
      <w:ins w:id="91" w:author="Jorgen D'HONDT" w:date="2020-07-27T17:37:00Z">
        <w:r>
          <w:rPr>
            <w:rFonts w:cs="Times New Roman"/>
            <w:color w:val="000000" w:themeColor="text1"/>
            <w:lang w:val="en-GB"/>
          </w:rPr>
          <w:t xml:space="preserve">ations to accommodate effectively novel explorations </w:t>
        </w:r>
      </w:ins>
      <w:ins w:id="92" w:author="Jorgen D'HONDT" w:date="2020-07-27T17:38:00Z">
        <w:r>
          <w:rPr>
            <w:rFonts w:cs="Times New Roman"/>
            <w:color w:val="000000" w:themeColor="text1"/>
            <w:lang w:val="en-GB"/>
          </w:rPr>
          <w:t>at the</w:t>
        </w:r>
      </w:ins>
      <w:ins w:id="93" w:author="Jorgen D'HONDT" w:date="2020-07-27T17:37:00Z">
        <w:r>
          <w:rPr>
            <w:rFonts w:cs="Times New Roman"/>
            <w:color w:val="000000" w:themeColor="text1"/>
            <w:lang w:val="en-GB"/>
          </w:rPr>
          <w:t xml:space="preserve"> (HL-)LHC remains the key priority for the field</w:t>
        </w:r>
      </w:ins>
      <w:ins w:id="94" w:author="Jorgen D'HONDT" w:date="2020-07-27T17:39:00Z">
        <w:r>
          <w:rPr>
            <w:rFonts w:cs="Times New Roman"/>
            <w:color w:val="000000" w:themeColor="text1"/>
            <w:lang w:val="en-GB"/>
          </w:rPr>
          <w:t>,</w:t>
        </w:r>
      </w:ins>
      <w:ins w:id="95" w:author="Jorgen D'HONDT" w:date="2020-07-27T17:38:00Z">
        <w:r>
          <w:rPr>
            <w:rFonts w:cs="Times New Roman"/>
            <w:color w:val="000000" w:themeColor="text1"/>
            <w:lang w:val="en-GB"/>
          </w:rPr>
          <w:t xml:space="preserve"> including the </w:t>
        </w:r>
      </w:ins>
      <w:ins w:id="96" w:author="Jorgen D'HONDT" w:date="2020-07-27T17:39:00Z">
        <w:r>
          <w:rPr>
            <w:rFonts w:cs="Times New Roman"/>
            <w:color w:val="000000" w:themeColor="text1"/>
            <w:lang w:val="en-GB"/>
          </w:rPr>
          <w:t xml:space="preserve">continuous support for the essential </w:t>
        </w:r>
      </w:ins>
      <w:ins w:id="97" w:author="Jorgen D'HONDT" w:date="2020-07-27T17:38:00Z">
        <w:r>
          <w:rPr>
            <w:rFonts w:cs="Times New Roman"/>
            <w:color w:val="000000" w:themeColor="text1"/>
            <w:lang w:val="en-GB"/>
          </w:rPr>
          <w:t>upgrades</w:t>
        </w:r>
      </w:ins>
      <w:ins w:id="98" w:author="Jorgen D'HONDT" w:date="2020-07-27T17:39:00Z">
        <w:r>
          <w:rPr>
            <w:rFonts w:cs="Times New Roman"/>
            <w:color w:val="000000" w:themeColor="text1"/>
            <w:lang w:val="en-GB"/>
          </w:rPr>
          <w:t xml:space="preserve"> of all four major LHC experiments</w:t>
        </w:r>
      </w:ins>
      <w:ins w:id="99" w:author="Jorgen D'HONDT" w:date="2020-07-27T17:37:00Z">
        <w:r>
          <w:rPr>
            <w:rFonts w:cs="Times New Roman"/>
            <w:color w:val="000000" w:themeColor="text1"/>
            <w:lang w:val="en-GB"/>
          </w:rPr>
          <w:t>.</w:t>
        </w:r>
      </w:ins>
    </w:p>
    <w:p w14:paraId="30286E1C" w14:textId="1A14F487" w:rsidR="00DD5FBD" w:rsidRDefault="00DD5FBD" w:rsidP="00982F67">
      <w:pPr>
        <w:ind w:left="-284"/>
        <w:jc w:val="both"/>
        <w:rPr>
          <w:ins w:id="100" w:author="Jorgen D'HONDT" w:date="2020-07-27T17:39:00Z"/>
          <w:rFonts w:cs="Times New Roman"/>
          <w:color w:val="000000" w:themeColor="text1"/>
          <w:lang w:val="en-GB"/>
        </w:rPr>
      </w:pPr>
    </w:p>
    <w:p w14:paraId="30F5960B" w14:textId="7B938600" w:rsidR="00DD5FBD" w:rsidRDefault="00DD5FBD" w:rsidP="00982F67">
      <w:pPr>
        <w:ind w:left="-284"/>
        <w:jc w:val="both"/>
        <w:rPr>
          <w:ins w:id="101" w:author="Jorgen D'HONDT" w:date="2020-07-27T17:43:00Z"/>
          <w:rFonts w:cs="Times New Roman"/>
          <w:color w:val="000000" w:themeColor="text1"/>
          <w:lang w:val="en-GB"/>
        </w:rPr>
      </w:pPr>
      <w:ins w:id="102" w:author="Jorgen D'HONDT" w:date="2020-07-27T17:40:00Z">
        <w:r>
          <w:rPr>
            <w:rFonts w:cs="Times New Roman"/>
            <w:color w:val="000000" w:themeColor="text1"/>
            <w:lang w:val="en-GB"/>
          </w:rPr>
          <w:t>With a</w:t>
        </w:r>
      </w:ins>
      <w:ins w:id="103" w:author="Jorgen D'HONDT" w:date="2020-07-27T17:39:00Z">
        <w:r>
          <w:rPr>
            <w:rFonts w:cs="Times New Roman"/>
            <w:color w:val="000000" w:themeColor="text1"/>
            <w:lang w:val="en-GB"/>
          </w:rPr>
          <w:t>nother key priority</w:t>
        </w:r>
      </w:ins>
      <w:ins w:id="104" w:author="Jorgen D'HONDT" w:date="2020-07-27T17:40:00Z">
        <w:r>
          <w:rPr>
            <w:rFonts w:cs="Times New Roman"/>
            <w:color w:val="000000" w:themeColor="text1"/>
            <w:lang w:val="en-GB"/>
          </w:rPr>
          <w:t>, support is expressed for long-baseline neutrino projects in both the US and in Japan. The neutrino platform at CERN is a key asset for the European participation</w:t>
        </w:r>
      </w:ins>
      <w:ins w:id="105" w:author="Jorgen D'HONDT" w:date="2020-07-27T17:41:00Z">
        <w:r>
          <w:rPr>
            <w:rFonts w:cs="Times New Roman"/>
            <w:color w:val="000000" w:themeColor="text1"/>
            <w:lang w:val="en-GB"/>
          </w:rPr>
          <w:t xml:space="preserve"> in these projects. As a third key scientific priority for our immediate future, support is expressed for those research programmes beyond colliders that aim for a typically very specific but high impact</w:t>
        </w:r>
      </w:ins>
      <w:ins w:id="106" w:author="Jorgen D'HONDT" w:date="2020-07-27T17:42:00Z">
        <w:r>
          <w:rPr>
            <w:rFonts w:cs="Times New Roman"/>
            <w:color w:val="000000" w:themeColor="text1"/>
            <w:lang w:val="en-GB"/>
          </w:rPr>
          <w:t xml:space="preserve"> in the field. In general, this is a</w:t>
        </w:r>
      </w:ins>
      <w:ins w:id="107" w:author="Jorgen D'HONDT" w:date="2020-07-27T17:43:00Z">
        <w:r>
          <w:rPr>
            <w:rFonts w:cs="Times New Roman"/>
            <w:color w:val="000000" w:themeColor="text1"/>
            <w:lang w:val="en-GB"/>
          </w:rPr>
          <w:t>t</w:t>
        </w:r>
      </w:ins>
      <w:ins w:id="108" w:author="Jorgen D'HONDT" w:date="2020-07-27T17:42:00Z">
        <w:r>
          <w:rPr>
            <w:rFonts w:cs="Times New Roman"/>
            <w:color w:val="000000" w:themeColor="text1"/>
            <w:lang w:val="en-GB"/>
          </w:rPr>
          <w:t xml:space="preserve"> the </w:t>
        </w:r>
      </w:ins>
      <w:ins w:id="109" w:author="Jorgen D'HONDT" w:date="2020-07-29T21:22:00Z">
        <w:r w:rsidR="008737EE">
          <w:rPr>
            <w:rFonts w:cs="Times New Roman"/>
            <w:color w:val="000000" w:themeColor="text1"/>
            <w:lang w:val="en-GB"/>
          </w:rPr>
          <w:t>edge of our observable phase-space</w:t>
        </w:r>
      </w:ins>
      <w:ins w:id="110" w:author="Jorgen D'HONDT" w:date="2020-07-27T17:42:00Z">
        <w:r>
          <w:rPr>
            <w:rFonts w:cs="Times New Roman"/>
            <w:color w:val="000000" w:themeColor="text1"/>
            <w:lang w:val="en-GB"/>
          </w:rPr>
          <w:t xml:space="preserve"> with very massive and/or very weakly interacting particles that connect the Standard Model to a yet hidden sector beyond the Standar</w:t>
        </w:r>
      </w:ins>
      <w:ins w:id="111" w:author="Jorgen D'HONDT" w:date="2020-07-27T17:43:00Z">
        <w:r>
          <w:rPr>
            <w:rFonts w:cs="Times New Roman"/>
            <w:color w:val="000000" w:themeColor="text1"/>
            <w:lang w:val="en-GB"/>
          </w:rPr>
          <w:t>d Model.</w:t>
        </w:r>
      </w:ins>
    </w:p>
    <w:p w14:paraId="228420F0" w14:textId="41F0492A" w:rsidR="00DD5FBD" w:rsidRDefault="00DD5FBD" w:rsidP="00982F67">
      <w:pPr>
        <w:ind w:left="-284"/>
        <w:jc w:val="both"/>
        <w:rPr>
          <w:ins w:id="112" w:author="Jorgen D'HONDT" w:date="2020-07-27T17:43:00Z"/>
          <w:rFonts w:cs="Times New Roman"/>
          <w:color w:val="000000" w:themeColor="text1"/>
          <w:lang w:val="en-GB"/>
        </w:rPr>
      </w:pPr>
    </w:p>
    <w:p w14:paraId="3A33B004" w14:textId="67DD30B3" w:rsidR="00DD5FBD" w:rsidRDefault="00DD5FBD" w:rsidP="00982F67">
      <w:pPr>
        <w:ind w:left="-284"/>
        <w:jc w:val="both"/>
        <w:rPr>
          <w:ins w:id="113" w:author="Jorgen D'HONDT" w:date="2020-07-27T17:44:00Z"/>
          <w:rFonts w:cs="Times New Roman"/>
          <w:color w:val="000000" w:themeColor="text1"/>
          <w:lang w:val="en-GB"/>
        </w:rPr>
      </w:pPr>
      <w:ins w:id="114" w:author="Jorgen D'HONDT" w:date="2020-07-27T17:43:00Z">
        <w:r>
          <w:rPr>
            <w:rFonts w:cs="Times New Roman"/>
            <w:color w:val="000000" w:themeColor="text1"/>
            <w:lang w:val="en-GB"/>
          </w:rPr>
          <w:t>For the mid-term future and on a global scale, a Higgs Factory is the highest priority collider beyon</w:t>
        </w:r>
      </w:ins>
      <w:ins w:id="115" w:author="Jorgen D'HONDT" w:date="2020-07-27T17:44:00Z">
        <w:r>
          <w:rPr>
            <w:rFonts w:cs="Times New Roman"/>
            <w:color w:val="000000" w:themeColor="text1"/>
            <w:lang w:val="en-GB"/>
          </w:rPr>
          <w:t>d</w:t>
        </w:r>
      </w:ins>
      <w:ins w:id="116" w:author="Jorgen D'HONDT" w:date="2020-07-27T17:43:00Z">
        <w:r>
          <w:rPr>
            <w:rFonts w:cs="Times New Roman"/>
            <w:color w:val="000000" w:themeColor="text1"/>
            <w:lang w:val="en-GB"/>
          </w:rPr>
          <w:t xml:space="preserve"> the HL-LHC. </w:t>
        </w:r>
      </w:ins>
      <w:ins w:id="117" w:author="Jorgen D'HONDT" w:date="2020-07-27T17:44:00Z">
        <w:r>
          <w:rPr>
            <w:rFonts w:cs="Times New Roman"/>
            <w:color w:val="000000" w:themeColor="text1"/>
            <w:lang w:val="en-GB"/>
          </w:rPr>
          <w:t>Among the vari</w:t>
        </w:r>
      </w:ins>
      <w:ins w:id="118" w:author="Jorgen D'HONDT" w:date="2020-07-27T17:45:00Z">
        <w:r>
          <w:rPr>
            <w:rFonts w:cs="Times New Roman"/>
            <w:color w:val="000000" w:themeColor="text1"/>
            <w:lang w:val="en-GB"/>
          </w:rPr>
          <w:t>ous options studied</w:t>
        </w:r>
      </w:ins>
      <w:ins w:id="119" w:author="Jorgen D'HONDT" w:date="2020-07-27T17:43:00Z">
        <w:r>
          <w:rPr>
            <w:rFonts w:cs="Times New Roman"/>
            <w:color w:val="000000" w:themeColor="text1"/>
            <w:lang w:val="en-GB"/>
          </w:rPr>
          <w:t xml:space="preserve">, </w:t>
        </w:r>
      </w:ins>
      <w:ins w:id="120" w:author="Jorgen D'HONDT" w:date="2020-07-27T17:45:00Z">
        <w:r>
          <w:rPr>
            <w:rFonts w:cs="Times New Roman"/>
            <w:color w:val="000000" w:themeColor="text1"/>
            <w:lang w:val="en-GB"/>
          </w:rPr>
          <w:t xml:space="preserve">at this stage, </w:t>
        </w:r>
      </w:ins>
      <w:ins w:id="121" w:author="Jorgen D'HONDT" w:date="2020-07-27T17:43:00Z">
        <w:r>
          <w:rPr>
            <w:rFonts w:cs="Times New Roman"/>
            <w:color w:val="000000" w:themeColor="text1"/>
            <w:lang w:val="en-GB"/>
          </w:rPr>
          <w:t xml:space="preserve">the </w:t>
        </w:r>
      </w:ins>
      <w:ins w:id="122" w:author="Jorgen D'HONDT" w:date="2020-07-27T17:45:00Z">
        <w:r>
          <w:rPr>
            <w:rFonts w:cs="Times New Roman"/>
            <w:color w:val="000000" w:themeColor="text1"/>
            <w:lang w:val="en-GB"/>
          </w:rPr>
          <w:t xml:space="preserve">European particle physics </w:t>
        </w:r>
      </w:ins>
      <w:ins w:id="123" w:author="Jorgen D'HONDT" w:date="2020-07-27T17:43:00Z">
        <w:r>
          <w:rPr>
            <w:rFonts w:cs="Times New Roman"/>
            <w:color w:val="000000" w:themeColor="text1"/>
            <w:lang w:val="en-GB"/>
          </w:rPr>
          <w:t>community did not decid</w:t>
        </w:r>
      </w:ins>
      <w:ins w:id="124" w:author="Jorgen D'HONDT" w:date="2020-07-27T17:44:00Z">
        <w:r>
          <w:rPr>
            <w:rFonts w:cs="Times New Roman"/>
            <w:color w:val="000000" w:themeColor="text1"/>
            <w:lang w:val="en-GB"/>
          </w:rPr>
          <w:t>e on the exact type of Higgs Factory</w:t>
        </w:r>
      </w:ins>
      <w:ins w:id="125" w:author="Jorgen D'HONDT" w:date="2020-07-27T17:45:00Z">
        <w:r>
          <w:rPr>
            <w:rFonts w:cs="Times New Roman"/>
            <w:color w:val="000000" w:themeColor="text1"/>
            <w:lang w:val="en-GB"/>
          </w:rPr>
          <w:t xml:space="preserve"> to build</w:t>
        </w:r>
      </w:ins>
      <w:ins w:id="126" w:author="Jorgen D'HONDT" w:date="2020-07-27T17:44:00Z">
        <w:r>
          <w:rPr>
            <w:rFonts w:cs="Times New Roman"/>
            <w:color w:val="000000" w:themeColor="text1"/>
            <w:lang w:val="en-GB"/>
          </w:rPr>
          <w:t>, but it is clear that we all have to work together to get one.</w:t>
        </w:r>
      </w:ins>
    </w:p>
    <w:p w14:paraId="3064D19A" w14:textId="26C9C090" w:rsidR="00DD5FBD" w:rsidRDefault="00DD5FBD" w:rsidP="00982F67">
      <w:pPr>
        <w:ind w:left="-284"/>
        <w:jc w:val="both"/>
        <w:rPr>
          <w:ins w:id="127" w:author="Jorgen D'HONDT" w:date="2020-07-27T17:44:00Z"/>
          <w:rFonts w:cs="Times New Roman"/>
          <w:color w:val="000000" w:themeColor="text1"/>
          <w:lang w:val="en-GB"/>
        </w:rPr>
      </w:pPr>
    </w:p>
    <w:p w14:paraId="5FAB7EB8" w14:textId="1DA89DC3" w:rsidR="00DD5FBD" w:rsidRDefault="00DD5FBD">
      <w:pPr>
        <w:ind w:left="-284"/>
        <w:jc w:val="both"/>
        <w:rPr>
          <w:ins w:id="128" w:author="Jorgen D'HONDT" w:date="2020-07-27T17:49:00Z"/>
          <w:rFonts w:cs="Times New Roman"/>
          <w:color w:val="000000" w:themeColor="text1"/>
          <w:lang w:val="en-GB"/>
        </w:rPr>
      </w:pPr>
      <w:ins w:id="129" w:author="Jorgen D'HONDT" w:date="2020-07-27T17:50:00Z">
        <w:r>
          <w:rPr>
            <w:rFonts w:cs="Times New Roman"/>
            <w:color w:val="000000" w:themeColor="text1"/>
            <w:lang w:val="en-GB"/>
          </w:rPr>
          <w:t>On the longer term, a</w:t>
        </w:r>
      </w:ins>
      <w:ins w:id="130" w:author="Jorgen D'HONDT" w:date="2020-07-27T17:45:00Z">
        <w:r>
          <w:rPr>
            <w:rFonts w:cs="Times New Roman"/>
            <w:color w:val="000000" w:themeColor="text1"/>
            <w:lang w:val="en-GB"/>
          </w:rPr>
          <w:t xml:space="preserve"> m</w:t>
        </w:r>
      </w:ins>
      <w:ins w:id="131" w:author="Jorgen D'HONDT" w:date="2020-07-27T17:46:00Z">
        <w:r>
          <w:rPr>
            <w:rFonts w:cs="Times New Roman"/>
            <w:color w:val="000000" w:themeColor="text1"/>
            <w:lang w:val="en-GB"/>
          </w:rPr>
          <w:t xml:space="preserve">ajor ambition for a new collider in Europe, i.e. at CERN, is to move the energy frontier with a 100 </w:t>
        </w:r>
        <w:proofErr w:type="spellStart"/>
        <w:r>
          <w:rPr>
            <w:rFonts w:cs="Times New Roman"/>
            <w:color w:val="000000" w:themeColor="text1"/>
            <w:lang w:val="en-GB"/>
          </w:rPr>
          <w:t>TeV</w:t>
        </w:r>
        <w:proofErr w:type="spellEnd"/>
        <w:r>
          <w:rPr>
            <w:rFonts w:cs="Times New Roman"/>
            <w:color w:val="000000" w:themeColor="text1"/>
            <w:lang w:val="en-GB"/>
          </w:rPr>
          <w:t xml:space="preserve"> hadron collider. </w:t>
        </w:r>
      </w:ins>
      <w:ins w:id="132" w:author="Jorgen D'HONDT" w:date="2020-07-27T17:48:00Z">
        <w:r>
          <w:rPr>
            <w:rFonts w:cs="Times New Roman"/>
            <w:color w:val="000000" w:themeColor="text1"/>
            <w:lang w:val="en-GB"/>
          </w:rPr>
          <w:t>Therefore</w:t>
        </w:r>
      </w:ins>
      <w:ins w:id="133" w:author="Jorgen D'HONDT" w:date="2020-07-27T17:46:00Z">
        <w:r>
          <w:rPr>
            <w:rFonts w:cs="Times New Roman"/>
            <w:color w:val="000000" w:themeColor="text1"/>
            <w:lang w:val="en-GB"/>
          </w:rPr>
          <w:t xml:space="preserve">, the priority </w:t>
        </w:r>
      </w:ins>
      <w:ins w:id="134" w:author="Jorgen D'HONDT" w:date="2020-07-27T17:47:00Z">
        <w:r>
          <w:rPr>
            <w:rFonts w:cs="Times New Roman"/>
            <w:color w:val="000000" w:themeColor="text1"/>
            <w:lang w:val="en-GB"/>
          </w:rPr>
          <w:t xml:space="preserve">to investigate at this stage the feasibility of such a collider as a milestone towards the next strategy update. And surely, when a 100 </w:t>
        </w:r>
        <w:proofErr w:type="spellStart"/>
        <w:r>
          <w:rPr>
            <w:rFonts w:cs="Times New Roman"/>
            <w:color w:val="000000" w:themeColor="text1"/>
            <w:lang w:val="en-GB"/>
          </w:rPr>
          <w:t>TeV</w:t>
        </w:r>
        <w:proofErr w:type="spellEnd"/>
        <w:r>
          <w:rPr>
            <w:rFonts w:cs="Times New Roman"/>
            <w:color w:val="000000" w:themeColor="text1"/>
            <w:lang w:val="en-GB"/>
          </w:rPr>
          <w:t xml:space="preserve"> hadron collider would be feasible, the infrastructure </w:t>
        </w:r>
      </w:ins>
      <w:ins w:id="135" w:author="Jorgen D'HONDT" w:date="2020-07-27T17:48:00Z">
        <w:r>
          <w:rPr>
            <w:rFonts w:cs="Times New Roman"/>
            <w:color w:val="000000" w:themeColor="text1"/>
            <w:lang w:val="en-GB"/>
          </w:rPr>
          <w:t>would be able to host a Higgs Factory as a first stage.</w:t>
        </w:r>
      </w:ins>
      <w:ins w:id="136" w:author="Jorgen D'HONDT" w:date="2020-07-27T17:50:00Z">
        <w:r>
          <w:rPr>
            <w:rFonts w:cs="Times New Roman"/>
            <w:color w:val="000000" w:themeColor="text1"/>
            <w:lang w:val="en-GB"/>
          </w:rPr>
          <w:t xml:space="preserve"> </w:t>
        </w:r>
      </w:ins>
      <w:ins w:id="137" w:author="Jorgen D'HONDT" w:date="2020-07-27T17:48:00Z">
        <w:r>
          <w:rPr>
            <w:rFonts w:cs="Times New Roman"/>
            <w:color w:val="000000" w:themeColor="text1"/>
            <w:lang w:val="en-GB"/>
          </w:rPr>
          <w:t>To support our ambitions, we need to strengthen the R&amp;D for accelerators, and to develop roadmaps</w:t>
        </w:r>
      </w:ins>
      <w:ins w:id="138" w:author="Jorgen D'HONDT" w:date="2020-07-27T17:49:00Z">
        <w:r>
          <w:rPr>
            <w:rFonts w:cs="Times New Roman"/>
            <w:color w:val="000000" w:themeColor="text1"/>
            <w:lang w:val="en-GB"/>
          </w:rPr>
          <w:t xml:space="preserve"> for both accelerator and detector R&amp;D in Europe.</w:t>
        </w:r>
      </w:ins>
    </w:p>
    <w:p w14:paraId="11458841" w14:textId="3388EF0B" w:rsidR="00DD5FBD" w:rsidRDefault="00DD5FBD" w:rsidP="00982F67">
      <w:pPr>
        <w:ind w:left="-284"/>
        <w:jc w:val="both"/>
        <w:rPr>
          <w:ins w:id="139" w:author="Jorgen D'HONDT" w:date="2020-07-27T17:49:00Z"/>
          <w:rFonts w:cs="Times New Roman"/>
          <w:color w:val="000000" w:themeColor="text1"/>
          <w:lang w:val="en-GB"/>
        </w:rPr>
      </w:pPr>
    </w:p>
    <w:p w14:paraId="7FCB1F0A" w14:textId="0D58305B" w:rsidR="00DD5FBD" w:rsidRDefault="00DD5FBD" w:rsidP="00DD5FBD">
      <w:pPr>
        <w:ind w:left="-284"/>
        <w:jc w:val="both"/>
        <w:rPr>
          <w:ins w:id="140" w:author="Jorgen D'HONDT" w:date="2020-07-27T17:58:00Z"/>
          <w:rFonts w:cs="Times New Roman"/>
          <w:color w:val="000000" w:themeColor="text1"/>
          <w:lang w:val="en-GB"/>
        </w:rPr>
      </w:pPr>
      <w:ins w:id="141" w:author="Jorgen D'HONDT" w:date="2020-07-27T17:49:00Z">
        <w:r>
          <w:rPr>
            <w:rFonts w:cs="Times New Roman"/>
            <w:color w:val="000000" w:themeColor="text1"/>
            <w:lang w:val="en-GB"/>
          </w:rPr>
          <w:t>And last but not least, we need to adjust our organisation in order to achieve the above</w:t>
        </w:r>
      </w:ins>
      <w:ins w:id="142" w:author="Jorgen D'HONDT" w:date="2020-07-27T17:51:00Z">
        <w:r>
          <w:rPr>
            <w:rFonts w:cs="Times New Roman"/>
            <w:color w:val="000000" w:themeColor="text1"/>
            <w:lang w:val="en-GB"/>
          </w:rPr>
          <w:t>.</w:t>
        </w:r>
      </w:ins>
      <w:ins w:id="143" w:author="Jorgen D'HONDT" w:date="2020-07-27T17:49:00Z">
        <w:r>
          <w:rPr>
            <w:rFonts w:cs="Times New Roman"/>
            <w:color w:val="000000" w:themeColor="text1"/>
            <w:lang w:val="en-GB"/>
          </w:rPr>
          <w:t xml:space="preserve"> </w:t>
        </w:r>
      </w:ins>
      <w:ins w:id="144" w:author="Jorgen D'HONDT" w:date="2020-07-27T17:53:00Z">
        <w:r>
          <w:rPr>
            <w:rFonts w:cs="Times New Roman"/>
            <w:color w:val="000000" w:themeColor="text1"/>
            <w:lang w:val="en-GB"/>
          </w:rPr>
          <w:t>To make our</w:t>
        </w:r>
      </w:ins>
      <w:ins w:id="145" w:author="Jorgen D'HONDT" w:date="2020-07-27T17:52:00Z">
        <w:r>
          <w:rPr>
            <w:rFonts w:cs="Times New Roman"/>
            <w:color w:val="000000" w:themeColor="text1"/>
            <w:lang w:val="en-GB"/>
          </w:rPr>
          <w:t xml:space="preserve"> </w:t>
        </w:r>
        <w:proofErr w:type="spellStart"/>
        <w:r>
          <w:rPr>
            <w:rFonts w:cs="Times New Roman"/>
            <w:color w:val="000000" w:themeColor="text1"/>
            <w:lang w:val="en-GB"/>
          </w:rPr>
          <w:t>moonshot</w:t>
        </w:r>
        <w:proofErr w:type="spellEnd"/>
        <w:r>
          <w:rPr>
            <w:rFonts w:cs="Times New Roman"/>
            <w:color w:val="000000" w:themeColor="text1"/>
            <w:lang w:val="en-GB"/>
          </w:rPr>
          <w:t xml:space="preserve"> ambitions</w:t>
        </w:r>
      </w:ins>
      <w:ins w:id="146" w:author="Jorgen D'HONDT" w:date="2020-07-27T17:53:00Z">
        <w:r>
          <w:rPr>
            <w:rFonts w:cs="Times New Roman"/>
            <w:color w:val="000000" w:themeColor="text1"/>
            <w:lang w:val="en-GB"/>
          </w:rPr>
          <w:t xml:space="preserve"> a reality</w:t>
        </w:r>
      </w:ins>
      <w:ins w:id="147" w:author="Jorgen D'HONDT" w:date="2020-07-27T17:52:00Z">
        <w:r>
          <w:rPr>
            <w:rFonts w:cs="Times New Roman"/>
            <w:color w:val="000000" w:themeColor="text1"/>
            <w:lang w:val="en-GB"/>
          </w:rPr>
          <w:t>,</w:t>
        </w:r>
      </w:ins>
      <w:ins w:id="148" w:author="Jorgen D'HONDT" w:date="2020-07-27T17:53:00Z">
        <w:r>
          <w:rPr>
            <w:rFonts w:cs="Times New Roman"/>
            <w:color w:val="000000" w:themeColor="text1"/>
            <w:lang w:val="en-GB"/>
          </w:rPr>
          <w:t xml:space="preserve"> </w:t>
        </w:r>
      </w:ins>
      <w:ins w:id="149" w:author="Jorgen D'HONDT" w:date="2020-07-27T17:52:00Z">
        <w:r>
          <w:rPr>
            <w:rFonts w:cs="Times New Roman"/>
            <w:color w:val="000000" w:themeColor="text1"/>
            <w:lang w:val="en-GB"/>
          </w:rPr>
          <w:t>p</w:t>
        </w:r>
      </w:ins>
      <w:ins w:id="150" w:author="Jorgen D'HONDT" w:date="2020-07-27T17:49:00Z">
        <w:r>
          <w:rPr>
            <w:rFonts w:cs="Times New Roman"/>
            <w:color w:val="000000" w:themeColor="text1"/>
            <w:lang w:val="en-GB"/>
          </w:rPr>
          <w:t>rofound</w:t>
        </w:r>
      </w:ins>
      <w:ins w:id="151" w:author="Jorgen D'HONDT" w:date="2020-07-27T17:54:00Z">
        <w:r>
          <w:rPr>
            <w:rFonts w:cs="Times New Roman"/>
            <w:color w:val="000000" w:themeColor="text1"/>
            <w:lang w:val="en-GB"/>
          </w:rPr>
          <w:t>ly</w:t>
        </w:r>
      </w:ins>
      <w:ins w:id="152" w:author="Jorgen D'HONDT" w:date="2020-07-27T17:51:00Z">
        <w:r>
          <w:rPr>
            <w:rFonts w:cs="Times New Roman"/>
            <w:color w:val="000000" w:themeColor="text1"/>
            <w:lang w:val="en-GB"/>
          </w:rPr>
          <w:t xml:space="preserve"> </w:t>
        </w:r>
      </w:ins>
      <w:ins w:id="153" w:author="Jorgen D'HONDT" w:date="2020-07-27T17:54:00Z">
        <w:r>
          <w:rPr>
            <w:rFonts w:cs="Times New Roman"/>
            <w:color w:val="000000" w:themeColor="text1"/>
            <w:lang w:val="en-GB"/>
          </w:rPr>
          <w:t>addressing societal, environmental, career and educational aspects</w:t>
        </w:r>
      </w:ins>
      <w:ins w:id="154" w:author="Jorgen D'HONDT" w:date="2020-07-27T17:49:00Z">
        <w:r>
          <w:rPr>
            <w:rFonts w:cs="Times New Roman"/>
            <w:color w:val="000000" w:themeColor="text1"/>
            <w:lang w:val="en-GB"/>
          </w:rPr>
          <w:t xml:space="preserve"> in </w:t>
        </w:r>
      </w:ins>
      <w:ins w:id="155" w:author="Jorgen D'HONDT" w:date="2020-07-27T17:51:00Z">
        <w:r>
          <w:rPr>
            <w:rFonts w:cs="Times New Roman"/>
            <w:color w:val="000000" w:themeColor="text1"/>
            <w:lang w:val="en-GB"/>
          </w:rPr>
          <w:t xml:space="preserve">the core of </w:t>
        </w:r>
      </w:ins>
      <w:ins w:id="156" w:author="Jorgen D'HONDT" w:date="2020-07-27T17:49:00Z">
        <w:r>
          <w:rPr>
            <w:rFonts w:cs="Times New Roman"/>
            <w:color w:val="000000" w:themeColor="text1"/>
            <w:lang w:val="en-GB"/>
          </w:rPr>
          <w:t xml:space="preserve">all of our activities </w:t>
        </w:r>
      </w:ins>
      <w:ins w:id="157" w:author="Jorgen D'HONDT" w:date="2020-07-27T17:52:00Z">
        <w:r>
          <w:rPr>
            <w:rFonts w:cs="Times New Roman"/>
            <w:color w:val="000000" w:themeColor="text1"/>
            <w:lang w:val="en-GB"/>
          </w:rPr>
          <w:t xml:space="preserve">is more relevant </w:t>
        </w:r>
      </w:ins>
      <w:ins w:id="158" w:author="Jorgen D'HONDT" w:date="2020-07-27T17:57:00Z">
        <w:r>
          <w:rPr>
            <w:rFonts w:cs="Times New Roman"/>
            <w:color w:val="000000" w:themeColor="text1"/>
            <w:lang w:val="en-GB"/>
          </w:rPr>
          <w:t>than</w:t>
        </w:r>
      </w:ins>
      <w:ins w:id="159" w:author="Jorgen D'HONDT" w:date="2020-07-27T17:52:00Z">
        <w:r>
          <w:rPr>
            <w:rFonts w:cs="Times New Roman"/>
            <w:color w:val="000000" w:themeColor="text1"/>
            <w:lang w:val="en-GB"/>
          </w:rPr>
          <w:t xml:space="preserve"> ever</w:t>
        </w:r>
      </w:ins>
      <w:ins w:id="160" w:author="Jorgen D'HONDT" w:date="2020-07-27T17:50:00Z">
        <w:r>
          <w:rPr>
            <w:rFonts w:cs="Times New Roman"/>
            <w:color w:val="000000" w:themeColor="text1"/>
            <w:lang w:val="en-GB"/>
          </w:rPr>
          <w:t>.</w:t>
        </w:r>
      </w:ins>
      <w:ins w:id="161" w:author="Jorgen D'HONDT" w:date="2020-07-27T17:54:00Z">
        <w:r>
          <w:rPr>
            <w:rFonts w:cs="Times New Roman"/>
            <w:color w:val="000000" w:themeColor="text1"/>
            <w:lang w:val="en-GB"/>
          </w:rPr>
          <w:t xml:space="preserve"> </w:t>
        </w:r>
      </w:ins>
      <w:ins w:id="162" w:author="Jorgen D'HONDT" w:date="2020-07-27T17:58:00Z">
        <w:r>
          <w:rPr>
            <w:rFonts w:cs="Times New Roman"/>
            <w:color w:val="000000" w:themeColor="text1"/>
            <w:lang w:val="en-GB"/>
          </w:rPr>
          <w:t>Surely</w:t>
        </w:r>
      </w:ins>
      <w:ins w:id="163" w:author="Jorgen D'HONDT" w:date="2020-07-27T17:54:00Z">
        <w:r>
          <w:rPr>
            <w:rFonts w:cs="Times New Roman"/>
            <w:color w:val="000000" w:themeColor="text1"/>
            <w:lang w:val="en-GB"/>
          </w:rPr>
          <w:t xml:space="preserve"> </w:t>
        </w:r>
      </w:ins>
      <w:ins w:id="164" w:author="Jorgen D'HONDT" w:date="2020-07-27T17:56:00Z">
        <w:r>
          <w:rPr>
            <w:rFonts w:cs="Times New Roman"/>
            <w:color w:val="000000" w:themeColor="text1"/>
            <w:lang w:val="en-GB"/>
          </w:rPr>
          <w:t xml:space="preserve">our </w:t>
        </w:r>
      </w:ins>
      <w:ins w:id="165" w:author="Jorgen D'HONDT" w:date="2020-07-27T17:55:00Z">
        <w:r>
          <w:rPr>
            <w:rFonts w:cs="Times New Roman"/>
            <w:color w:val="000000" w:themeColor="text1"/>
            <w:lang w:val="en-GB"/>
          </w:rPr>
          <w:t>strong</w:t>
        </w:r>
      </w:ins>
      <w:ins w:id="166" w:author="Jorgen D'HONDT" w:date="2020-07-27T17:54:00Z">
        <w:r>
          <w:rPr>
            <w:rFonts w:cs="Times New Roman"/>
            <w:color w:val="000000" w:themeColor="text1"/>
            <w:lang w:val="en-GB"/>
          </w:rPr>
          <w:t xml:space="preserve"> </w:t>
        </w:r>
        <w:r>
          <w:rPr>
            <w:rFonts w:cs="Times New Roman"/>
            <w:color w:val="000000" w:themeColor="text1"/>
            <w:lang w:val="en-GB"/>
          </w:rPr>
          <w:lastRenderedPageBreak/>
          <w:t xml:space="preserve">ambitions </w:t>
        </w:r>
      </w:ins>
      <w:ins w:id="167" w:author="Jorgen D'HONDT" w:date="2020-07-27T17:58:00Z">
        <w:r>
          <w:rPr>
            <w:rFonts w:cs="Times New Roman"/>
            <w:color w:val="000000" w:themeColor="text1"/>
            <w:lang w:val="en-GB"/>
          </w:rPr>
          <w:t>will face important challenges on these fronts</w:t>
        </w:r>
      </w:ins>
      <w:ins w:id="168" w:author="Jorgen D'HONDT" w:date="2020-07-27T17:55:00Z">
        <w:r>
          <w:rPr>
            <w:rFonts w:cs="Times New Roman"/>
            <w:color w:val="000000" w:themeColor="text1"/>
            <w:lang w:val="en-GB"/>
          </w:rPr>
          <w:t>.</w:t>
        </w:r>
      </w:ins>
      <w:ins w:id="169" w:author="Jorgen D'HONDT" w:date="2020-07-27T17:57:00Z">
        <w:r>
          <w:rPr>
            <w:rFonts w:cs="Times New Roman"/>
            <w:color w:val="000000" w:themeColor="text1"/>
            <w:lang w:val="en-GB"/>
          </w:rPr>
          <w:t xml:space="preserve"> </w:t>
        </w:r>
      </w:ins>
      <w:ins w:id="170" w:author="Jorgen D'HONDT" w:date="2020-07-29T21:22:00Z">
        <w:r w:rsidR="008737EE">
          <w:rPr>
            <w:rFonts w:cs="Times New Roman"/>
            <w:color w:val="000000" w:themeColor="text1"/>
            <w:lang w:val="en-GB"/>
          </w:rPr>
          <w:t>But, if our ambition brings about problems, it should be our ambition to seek solutions as well.</w:t>
        </w:r>
      </w:ins>
    </w:p>
    <w:p w14:paraId="6874E04D" w14:textId="77777777" w:rsidR="00DD5FBD" w:rsidRDefault="00DD5FBD">
      <w:pPr>
        <w:ind w:left="-284"/>
        <w:jc w:val="both"/>
        <w:rPr>
          <w:ins w:id="171" w:author="Jorgen D'HONDT" w:date="2020-07-27T17:11:00Z"/>
          <w:rFonts w:cs="Times New Roman"/>
          <w:color w:val="000000" w:themeColor="text1"/>
          <w:lang w:val="en-GB"/>
        </w:rPr>
      </w:pPr>
    </w:p>
    <w:p w14:paraId="058967F8" w14:textId="4E1F7CE5" w:rsidR="00DD5FBD" w:rsidRDefault="00DD5FBD" w:rsidP="00982F67">
      <w:pPr>
        <w:ind w:left="-284"/>
        <w:jc w:val="both"/>
        <w:rPr>
          <w:ins w:id="172" w:author="Jorgen D'HONDT" w:date="2020-07-27T17:09:00Z"/>
          <w:rFonts w:cs="Times New Roman"/>
          <w:color w:val="000000" w:themeColor="text1"/>
          <w:lang w:val="en-GB"/>
        </w:rPr>
      </w:pPr>
      <w:ins w:id="173" w:author="Jorgen D'HONDT" w:date="2020-07-27T17:15:00Z">
        <w:r>
          <w:rPr>
            <w:rFonts w:cs="Times New Roman"/>
            <w:color w:val="000000" w:themeColor="text1"/>
            <w:lang w:val="en-GB"/>
          </w:rPr>
          <w:t>Among others, w</w:t>
        </w:r>
      </w:ins>
      <w:ins w:id="174" w:author="Jorgen D'HONDT" w:date="2020-07-27T17:13:00Z">
        <w:r>
          <w:rPr>
            <w:rFonts w:cs="Times New Roman"/>
            <w:color w:val="000000" w:themeColor="text1"/>
            <w:lang w:val="en-GB"/>
          </w:rPr>
          <w:t xml:space="preserve">ith open sessions on dedicated topics during the last years, </w:t>
        </w:r>
      </w:ins>
      <w:ins w:id="175" w:author="Jorgen D'HONDT" w:date="2020-07-27T17:14:00Z">
        <w:r>
          <w:rPr>
            <w:rFonts w:cs="Times New Roman"/>
            <w:color w:val="000000" w:themeColor="text1"/>
            <w:lang w:val="en-GB"/>
          </w:rPr>
          <w:t>ECFA</w:t>
        </w:r>
      </w:ins>
      <w:ins w:id="176" w:author="Jorgen D'HONDT" w:date="2020-07-27T17:13:00Z">
        <w:r>
          <w:rPr>
            <w:rFonts w:cs="Times New Roman"/>
            <w:color w:val="000000" w:themeColor="text1"/>
            <w:lang w:val="en-GB"/>
          </w:rPr>
          <w:t xml:space="preserve"> contributed to inform the </w:t>
        </w:r>
      </w:ins>
      <w:ins w:id="177" w:author="Jorgen D'HONDT" w:date="2020-07-27T17:14:00Z">
        <w:r>
          <w:rPr>
            <w:rFonts w:cs="Times New Roman"/>
            <w:color w:val="000000" w:themeColor="text1"/>
            <w:lang w:val="en-GB"/>
          </w:rPr>
          <w:t xml:space="preserve">strategy </w:t>
        </w:r>
      </w:ins>
      <w:ins w:id="178" w:author="Jorgen D'HONDT" w:date="2020-07-27T17:13:00Z">
        <w:r>
          <w:rPr>
            <w:rFonts w:cs="Times New Roman"/>
            <w:color w:val="000000" w:themeColor="text1"/>
            <w:lang w:val="en-GB"/>
          </w:rPr>
          <w:t>debate</w:t>
        </w:r>
      </w:ins>
      <w:ins w:id="179" w:author="Jorgen D'HONDT" w:date="2020-07-27T17:14:00Z">
        <w:r>
          <w:rPr>
            <w:rFonts w:cs="Times New Roman"/>
            <w:color w:val="000000" w:themeColor="text1"/>
            <w:lang w:val="en-GB"/>
          </w:rPr>
          <w:t>s in the community. N</w:t>
        </w:r>
      </w:ins>
      <w:ins w:id="180" w:author="Jorgen D'HONDT" w:date="2020-07-27T17:12:00Z">
        <w:r>
          <w:rPr>
            <w:rFonts w:cs="Times New Roman"/>
            <w:color w:val="000000" w:themeColor="text1"/>
            <w:lang w:val="en-GB"/>
          </w:rPr>
          <w:t>ow after updating the strategy</w:t>
        </w:r>
      </w:ins>
      <w:ins w:id="181" w:author="Jorgen D'HONDT" w:date="2020-07-27T17:14:00Z">
        <w:r>
          <w:rPr>
            <w:rFonts w:cs="Times New Roman"/>
            <w:color w:val="000000" w:themeColor="text1"/>
            <w:lang w:val="en-GB"/>
          </w:rPr>
          <w:t>, ECFA will continue</w:t>
        </w:r>
      </w:ins>
      <w:ins w:id="182" w:author="Jorgen D'HONDT" w:date="2020-07-27T17:12:00Z">
        <w:r>
          <w:rPr>
            <w:rFonts w:cs="Times New Roman"/>
            <w:color w:val="000000" w:themeColor="text1"/>
            <w:lang w:val="en-GB"/>
          </w:rPr>
          <w:t xml:space="preserve"> its efforts to discuss accelerator technologies for future colliders and ot</w:t>
        </w:r>
      </w:ins>
      <w:ins w:id="183" w:author="Jorgen D'HONDT" w:date="2020-07-27T17:13:00Z">
        <w:r>
          <w:rPr>
            <w:rFonts w:cs="Times New Roman"/>
            <w:color w:val="000000" w:themeColor="text1"/>
            <w:lang w:val="en-GB"/>
          </w:rPr>
          <w:t>her particle physics experiments</w:t>
        </w:r>
      </w:ins>
      <w:ins w:id="184" w:author="Jorgen D'HONDT" w:date="2020-07-27T17:15:00Z">
        <w:r>
          <w:rPr>
            <w:rFonts w:cs="Times New Roman"/>
            <w:color w:val="000000" w:themeColor="text1"/>
            <w:lang w:val="en-GB"/>
          </w:rPr>
          <w:t>.</w:t>
        </w:r>
      </w:ins>
    </w:p>
    <w:p w14:paraId="527B269E" w14:textId="598562B9" w:rsidR="00DD5FBD" w:rsidRDefault="00DD5FBD" w:rsidP="00982F67">
      <w:pPr>
        <w:ind w:left="-284"/>
        <w:jc w:val="both"/>
        <w:rPr>
          <w:ins w:id="185" w:author="Jorgen D'HONDT" w:date="2020-07-27T17:09:00Z"/>
          <w:rFonts w:cs="Times New Roman"/>
          <w:color w:val="000000" w:themeColor="text1"/>
          <w:lang w:val="en-GB"/>
        </w:rPr>
      </w:pPr>
    </w:p>
    <w:p w14:paraId="6D293F8D" w14:textId="3ED5F7F7" w:rsidR="00DD5FBD" w:rsidRDefault="00DD5FBD" w:rsidP="00982F67">
      <w:pPr>
        <w:ind w:left="-284"/>
        <w:jc w:val="both"/>
        <w:rPr>
          <w:ins w:id="186" w:author="Jorgen D'HONDT" w:date="2020-07-27T18:05:00Z"/>
          <w:rFonts w:cs="Times New Roman"/>
          <w:color w:val="000000" w:themeColor="text1"/>
          <w:lang w:val="en-GB"/>
        </w:rPr>
      </w:pPr>
      <w:ins w:id="187" w:author="Jorgen D'HONDT" w:date="2020-07-27T17:15:00Z">
        <w:r>
          <w:rPr>
            <w:rFonts w:cs="Times New Roman"/>
            <w:color w:val="000000" w:themeColor="text1"/>
            <w:lang w:val="en-GB"/>
          </w:rPr>
          <w:t xml:space="preserve">Additionally, </w:t>
        </w:r>
      </w:ins>
      <w:ins w:id="188" w:author="Jorgen D'HONDT" w:date="2020-07-29T21:23:00Z">
        <w:r w:rsidR="008737EE">
          <w:rPr>
            <w:rFonts w:cs="Times New Roman"/>
            <w:color w:val="000000" w:themeColor="text1"/>
            <w:lang w:val="en-GB"/>
          </w:rPr>
          <w:t xml:space="preserve">in order to address the ESPP </w:t>
        </w:r>
      </w:ins>
      <w:ins w:id="189" w:author="Jorgen D'HONDT" w:date="2020-07-27T17:15:00Z">
        <w:r>
          <w:rPr>
            <w:rFonts w:cs="Times New Roman"/>
            <w:color w:val="000000" w:themeColor="text1"/>
            <w:lang w:val="en-GB"/>
          </w:rPr>
          <w:t xml:space="preserve">ECFA launches new initiatives and strengthens </w:t>
        </w:r>
      </w:ins>
      <w:ins w:id="190" w:author="Jorgen D'HONDT" w:date="2020-07-29T21:23:00Z">
        <w:r w:rsidR="008737EE">
          <w:rPr>
            <w:rFonts w:cs="Times New Roman"/>
            <w:color w:val="000000" w:themeColor="text1"/>
            <w:lang w:val="en-GB"/>
          </w:rPr>
          <w:t xml:space="preserve">its </w:t>
        </w:r>
      </w:ins>
      <w:ins w:id="191" w:author="Jorgen D'HONDT" w:date="2020-07-27T17:15:00Z">
        <w:r>
          <w:rPr>
            <w:rFonts w:cs="Times New Roman"/>
            <w:color w:val="000000" w:themeColor="text1"/>
            <w:lang w:val="en-GB"/>
          </w:rPr>
          <w:t>ongoing activities.</w:t>
        </w:r>
      </w:ins>
      <w:ins w:id="192" w:author="Jorgen D'HONDT" w:date="2020-07-27T18:00:00Z">
        <w:r>
          <w:rPr>
            <w:rFonts w:cs="Times New Roman"/>
            <w:color w:val="000000" w:themeColor="text1"/>
            <w:lang w:val="en-GB"/>
          </w:rPr>
          <w:t xml:space="preserve"> Addressing a major priority in the updated ESPP, ECFA ackno</w:t>
        </w:r>
      </w:ins>
      <w:ins w:id="193" w:author="Jorgen D'HONDT" w:date="2020-07-27T18:01:00Z">
        <w:r>
          <w:rPr>
            <w:rFonts w:cs="Times New Roman"/>
            <w:color w:val="000000" w:themeColor="text1"/>
            <w:lang w:val="en-GB"/>
          </w:rPr>
          <w:t xml:space="preserve">wledges the need for the experimental and theoretical communities involved in </w:t>
        </w:r>
      </w:ins>
      <w:ins w:id="194" w:author="Jorgen D'HONDT" w:date="2020-07-27T18:03:00Z">
        <w:r>
          <w:rPr>
            <w:rFonts w:cs="Times New Roman"/>
            <w:color w:val="000000" w:themeColor="text1"/>
            <w:lang w:val="en-GB"/>
          </w:rPr>
          <w:t>P</w:t>
        </w:r>
      </w:ins>
      <w:ins w:id="195" w:author="Jorgen D'HONDT" w:date="2020-07-27T18:01:00Z">
        <w:r>
          <w:rPr>
            <w:rFonts w:cs="Times New Roman"/>
            <w:color w:val="000000" w:themeColor="text1"/>
            <w:lang w:val="en-GB"/>
          </w:rPr>
          <w:t xml:space="preserve">hysics studies, </w:t>
        </w:r>
      </w:ins>
      <w:ins w:id="196" w:author="Jorgen D'HONDT" w:date="2020-07-27T18:03:00Z">
        <w:r>
          <w:rPr>
            <w:rFonts w:cs="Times New Roman"/>
            <w:color w:val="000000" w:themeColor="text1"/>
            <w:lang w:val="en-GB"/>
          </w:rPr>
          <w:t>E</w:t>
        </w:r>
      </w:ins>
      <w:ins w:id="197" w:author="Jorgen D'HONDT" w:date="2020-07-27T18:01:00Z">
        <w:r>
          <w:rPr>
            <w:rFonts w:cs="Times New Roman"/>
            <w:color w:val="000000" w:themeColor="text1"/>
            <w:lang w:val="en-GB"/>
          </w:rPr>
          <w:t xml:space="preserve">xperiment designs and </w:t>
        </w:r>
      </w:ins>
      <w:ins w:id="198" w:author="Jorgen D'HONDT" w:date="2020-07-27T18:03:00Z">
        <w:r>
          <w:rPr>
            <w:rFonts w:cs="Times New Roman"/>
            <w:color w:val="000000" w:themeColor="text1"/>
            <w:lang w:val="en-GB"/>
          </w:rPr>
          <w:t>D</w:t>
        </w:r>
      </w:ins>
      <w:ins w:id="199" w:author="Jorgen D'HONDT" w:date="2020-07-27T18:01:00Z">
        <w:r>
          <w:rPr>
            <w:rFonts w:cs="Times New Roman"/>
            <w:color w:val="000000" w:themeColor="text1"/>
            <w:lang w:val="en-GB"/>
          </w:rPr>
          <w:t>etector technologies at future Higgs Factories</w:t>
        </w:r>
      </w:ins>
      <w:ins w:id="200" w:author="Jorgen D'HONDT" w:date="2020-07-27T18:03:00Z">
        <w:r>
          <w:rPr>
            <w:rFonts w:cs="Times New Roman"/>
            <w:color w:val="000000" w:themeColor="text1"/>
            <w:lang w:val="en-GB"/>
          </w:rPr>
          <w:t xml:space="preserve"> (PE</w:t>
        </w:r>
      </w:ins>
      <w:ins w:id="201" w:author="Jorgen D'HONDT" w:date="2020-07-29T21:23:00Z">
        <w:r w:rsidR="008737EE">
          <w:rPr>
            <w:rFonts w:cs="Times New Roman"/>
            <w:color w:val="000000" w:themeColor="text1"/>
            <w:lang w:val="en-GB"/>
          </w:rPr>
          <w:t>D</w:t>
        </w:r>
      </w:ins>
      <w:ins w:id="202" w:author="Jorgen D'HONDT" w:date="2020-07-27T18:03:00Z">
        <w:r>
          <w:rPr>
            <w:rFonts w:cs="Times New Roman"/>
            <w:color w:val="000000" w:themeColor="text1"/>
            <w:lang w:val="en-GB"/>
          </w:rPr>
          <w:t>@HF)</w:t>
        </w:r>
      </w:ins>
      <w:ins w:id="203" w:author="Jorgen D'HONDT" w:date="2020-07-27T18:01:00Z">
        <w:r>
          <w:rPr>
            <w:rFonts w:cs="Times New Roman"/>
            <w:color w:val="000000" w:themeColor="text1"/>
            <w:lang w:val="en-GB"/>
          </w:rPr>
          <w:t xml:space="preserve"> to gather. ECFA supports a series of workshops with the aim to share challenges and expertise, to explore synergies in the</w:t>
        </w:r>
      </w:ins>
      <w:ins w:id="204" w:author="Jorgen D'HONDT" w:date="2020-07-27T18:02:00Z">
        <w:r>
          <w:rPr>
            <w:rFonts w:cs="Times New Roman"/>
            <w:color w:val="000000" w:themeColor="text1"/>
            <w:lang w:val="en-GB"/>
          </w:rPr>
          <w:t>ir efforts and to respond coherently to this priority in the ESPP. Previously, ECFA supported Aix-les-Bains-type workshops to gather the communit</w:t>
        </w:r>
      </w:ins>
      <w:ins w:id="205" w:author="Jorgen D'HONDT" w:date="2020-07-27T18:03:00Z">
        <w:r>
          <w:rPr>
            <w:rFonts w:cs="Times New Roman"/>
            <w:color w:val="000000" w:themeColor="text1"/>
            <w:lang w:val="en-GB"/>
          </w:rPr>
          <w:t>y towards the upgraded HL-LHC experiments. The upcoming PED@HF</w:t>
        </w:r>
      </w:ins>
      <w:ins w:id="206" w:author="Jorgen D'HONDT" w:date="2020-07-27T18:04:00Z">
        <w:r>
          <w:rPr>
            <w:rFonts w:cs="Times New Roman"/>
            <w:color w:val="000000" w:themeColor="text1"/>
            <w:lang w:val="en-GB"/>
          </w:rPr>
          <w:t xml:space="preserve"> workshops will prepare the community towards the next strategy update or up to the moment when concrete decisions are to be made for a Higgs Factory.</w:t>
        </w:r>
      </w:ins>
    </w:p>
    <w:p w14:paraId="36ABA924" w14:textId="7284ADF4" w:rsidR="00DD5FBD" w:rsidRDefault="00DD5FBD" w:rsidP="00982F67">
      <w:pPr>
        <w:ind w:left="-284"/>
        <w:jc w:val="both"/>
        <w:rPr>
          <w:ins w:id="207" w:author="Jorgen D'HONDT" w:date="2020-07-27T18:05:00Z"/>
          <w:rFonts w:cs="Times New Roman"/>
          <w:color w:val="000000" w:themeColor="text1"/>
          <w:lang w:val="en-GB"/>
        </w:rPr>
      </w:pPr>
    </w:p>
    <w:p w14:paraId="67126EB6" w14:textId="5A581AC1" w:rsidR="00DD5FBD" w:rsidRDefault="00DD5FBD" w:rsidP="00982F67">
      <w:pPr>
        <w:ind w:left="-284"/>
        <w:jc w:val="both"/>
        <w:rPr>
          <w:ins w:id="208" w:author="Jorgen D'HONDT" w:date="2020-07-27T18:13:00Z"/>
          <w:rFonts w:cs="Times New Roman"/>
          <w:color w:val="000000" w:themeColor="text1"/>
          <w:lang w:val="en-GB"/>
        </w:rPr>
      </w:pPr>
      <w:ins w:id="209" w:author="Jorgen D'HONDT" w:date="2020-07-27T18:05:00Z">
        <w:r>
          <w:rPr>
            <w:rFonts w:cs="Times New Roman"/>
            <w:color w:val="000000" w:themeColor="text1"/>
            <w:lang w:val="en-GB"/>
          </w:rPr>
          <w:t>The ESPP calls upon ECFA to organise the development of a Detector R&amp;D Roadmap</w:t>
        </w:r>
      </w:ins>
      <w:ins w:id="210" w:author="Jorgen D'HONDT" w:date="2020-07-29T21:23:00Z">
        <w:r w:rsidR="008737EE">
          <w:rPr>
            <w:rFonts w:cs="Times New Roman"/>
            <w:color w:val="000000" w:themeColor="text1"/>
            <w:lang w:val="en-GB"/>
          </w:rPr>
          <w:t xml:space="preserve"> for Europe</w:t>
        </w:r>
      </w:ins>
      <w:ins w:id="211" w:author="Jorgen D'HONDT" w:date="2020-07-27T18:05:00Z">
        <w:r>
          <w:rPr>
            <w:rFonts w:cs="Times New Roman"/>
            <w:color w:val="000000" w:themeColor="text1"/>
            <w:lang w:val="en-GB"/>
          </w:rPr>
          <w:t xml:space="preserve">. Such a </w:t>
        </w:r>
      </w:ins>
      <w:ins w:id="212" w:author="Jorgen D'HONDT" w:date="2020-07-27T18:06:00Z">
        <w:r>
          <w:rPr>
            <w:rFonts w:cs="Times New Roman"/>
            <w:color w:val="000000" w:themeColor="text1"/>
            <w:lang w:val="en-GB"/>
          </w:rPr>
          <w:t xml:space="preserve">roadmap will include a diversified R&amp;D portfolio </w:t>
        </w:r>
      </w:ins>
      <w:ins w:id="213" w:author="Jorgen D'HONDT" w:date="2020-07-27T18:08:00Z">
        <w:r>
          <w:rPr>
            <w:rFonts w:cs="Times New Roman"/>
            <w:color w:val="000000" w:themeColor="text1"/>
            <w:lang w:val="en-GB"/>
          </w:rPr>
          <w:t>to address the future research programme mentioned in the ESPP with</w:t>
        </w:r>
      </w:ins>
      <w:ins w:id="214" w:author="Jorgen D'HONDT" w:date="2020-07-27T18:06:00Z">
        <w:r>
          <w:rPr>
            <w:rFonts w:cs="Times New Roman"/>
            <w:color w:val="000000" w:themeColor="text1"/>
            <w:lang w:val="en-GB"/>
          </w:rPr>
          <w:t xml:space="preserve"> both foc</w:t>
        </w:r>
      </w:ins>
      <w:ins w:id="215" w:author="Jorgen D'HONDT" w:date="2020-07-27T18:07:00Z">
        <w:r>
          <w:rPr>
            <w:rFonts w:cs="Times New Roman"/>
            <w:color w:val="000000" w:themeColor="text1"/>
            <w:lang w:val="en-GB"/>
          </w:rPr>
          <w:t>used and transformational R&amp;D</w:t>
        </w:r>
      </w:ins>
      <w:ins w:id="216" w:author="Jorgen D'HONDT" w:date="2020-07-27T18:08:00Z">
        <w:r>
          <w:rPr>
            <w:rFonts w:cs="Times New Roman"/>
            <w:color w:val="000000" w:themeColor="text1"/>
            <w:lang w:val="en-GB"/>
          </w:rPr>
          <w:t xml:space="preserve">. </w:t>
        </w:r>
      </w:ins>
      <w:ins w:id="217" w:author="Jorgen D'HONDT" w:date="2020-07-27T18:09:00Z">
        <w:r>
          <w:rPr>
            <w:rFonts w:cs="Times New Roman"/>
            <w:color w:val="000000" w:themeColor="text1"/>
            <w:lang w:val="en-GB"/>
          </w:rPr>
          <w:t xml:space="preserve">The </w:t>
        </w:r>
      </w:ins>
      <w:ins w:id="218" w:author="Jorgen D'HONDT" w:date="2020-07-27T18:07:00Z">
        <w:r>
          <w:rPr>
            <w:rFonts w:cs="Times New Roman"/>
            <w:color w:val="000000" w:themeColor="text1"/>
            <w:lang w:val="en-GB"/>
          </w:rPr>
          <w:t>aim</w:t>
        </w:r>
      </w:ins>
      <w:ins w:id="219" w:author="Jorgen D'HONDT" w:date="2020-07-27T18:09:00Z">
        <w:r>
          <w:rPr>
            <w:rFonts w:cs="Times New Roman"/>
            <w:color w:val="000000" w:themeColor="text1"/>
            <w:lang w:val="en-GB"/>
          </w:rPr>
          <w:t xml:space="preserve"> is to have the Detector R&amp;D Roadmap available by Summer 2021 with a view</w:t>
        </w:r>
      </w:ins>
      <w:ins w:id="220" w:author="Jorgen D'HONDT" w:date="2020-07-27T18:06:00Z">
        <w:r>
          <w:rPr>
            <w:rFonts w:cs="Times New Roman"/>
            <w:color w:val="000000" w:themeColor="text1"/>
            <w:lang w:val="en-GB"/>
          </w:rPr>
          <w:t xml:space="preserve"> </w:t>
        </w:r>
      </w:ins>
      <w:ins w:id="221" w:author="Jorgen D'HONDT" w:date="2020-07-27T18:07:00Z">
        <w:r>
          <w:rPr>
            <w:rFonts w:cs="Times New Roman"/>
            <w:color w:val="000000" w:themeColor="text1"/>
            <w:lang w:val="en-GB"/>
          </w:rPr>
          <w:t>to</w:t>
        </w:r>
      </w:ins>
      <w:ins w:id="222" w:author="Jorgen D'HONDT" w:date="2020-07-27T18:06:00Z">
        <w:r>
          <w:rPr>
            <w:rFonts w:cs="Times New Roman"/>
            <w:color w:val="000000" w:themeColor="text1"/>
            <w:lang w:val="en-GB"/>
          </w:rPr>
          <w:t xml:space="preserve"> guide </w:t>
        </w:r>
      </w:ins>
      <w:ins w:id="223" w:author="Jorgen D'HONDT" w:date="2020-07-27T18:07:00Z">
        <w:r>
          <w:rPr>
            <w:rFonts w:cs="Times New Roman"/>
            <w:color w:val="000000" w:themeColor="text1"/>
            <w:lang w:val="en-GB"/>
          </w:rPr>
          <w:t xml:space="preserve">national and international actions </w:t>
        </w:r>
      </w:ins>
      <w:ins w:id="224" w:author="Jorgen D'HONDT" w:date="2020-07-27T18:09:00Z">
        <w:r>
          <w:rPr>
            <w:rFonts w:cs="Times New Roman"/>
            <w:color w:val="000000" w:themeColor="text1"/>
            <w:lang w:val="en-GB"/>
          </w:rPr>
          <w:t xml:space="preserve">that </w:t>
        </w:r>
      </w:ins>
      <w:ins w:id="225" w:author="Jorgen D'HONDT" w:date="2020-07-27T18:07:00Z">
        <w:r>
          <w:rPr>
            <w:rFonts w:cs="Times New Roman"/>
            <w:color w:val="000000" w:themeColor="text1"/>
            <w:lang w:val="en-GB"/>
          </w:rPr>
          <w:t xml:space="preserve">support </w:t>
        </w:r>
      </w:ins>
      <w:ins w:id="226" w:author="Jorgen D'HONDT" w:date="2020-07-27T18:06:00Z">
        <w:r>
          <w:rPr>
            <w:rFonts w:cs="Times New Roman"/>
            <w:color w:val="000000" w:themeColor="text1"/>
            <w:lang w:val="en-GB"/>
          </w:rPr>
          <w:t xml:space="preserve">the </w:t>
        </w:r>
      </w:ins>
      <w:ins w:id="227" w:author="Jorgen D'HONDT" w:date="2020-07-27T18:09:00Z">
        <w:r>
          <w:rPr>
            <w:rFonts w:cs="Times New Roman"/>
            <w:color w:val="000000" w:themeColor="text1"/>
            <w:lang w:val="en-GB"/>
          </w:rPr>
          <w:t xml:space="preserve">R&amp;D </w:t>
        </w:r>
      </w:ins>
      <w:ins w:id="228" w:author="Jorgen D'HONDT" w:date="2020-07-27T18:06:00Z">
        <w:r>
          <w:rPr>
            <w:rFonts w:cs="Times New Roman"/>
            <w:color w:val="000000" w:themeColor="text1"/>
            <w:lang w:val="en-GB"/>
          </w:rPr>
          <w:t>process in Europe</w:t>
        </w:r>
      </w:ins>
      <w:ins w:id="229" w:author="Jorgen D'HONDT" w:date="2020-07-27T18:07:00Z">
        <w:r>
          <w:rPr>
            <w:rFonts w:cs="Times New Roman"/>
            <w:color w:val="000000" w:themeColor="text1"/>
            <w:lang w:val="en-GB"/>
          </w:rPr>
          <w:t>.</w:t>
        </w:r>
      </w:ins>
      <w:ins w:id="230" w:author="Jorgen D'HONDT" w:date="2020-07-27T18:10:00Z">
        <w:r>
          <w:rPr>
            <w:rFonts w:cs="Times New Roman"/>
            <w:color w:val="000000" w:themeColor="text1"/>
            <w:lang w:val="en-GB"/>
          </w:rPr>
          <w:t xml:space="preserve"> </w:t>
        </w:r>
      </w:ins>
      <w:ins w:id="231" w:author="Jorgen D'HONDT" w:date="2020-07-27T18:12:00Z">
        <w:r>
          <w:rPr>
            <w:rFonts w:cs="Times New Roman"/>
            <w:color w:val="000000" w:themeColor="text1"/>
            <w:lang w:val="en-GB"/>
          </w:rPr>
          <w:t>A Detector R&amp;D Roadmap Panel</w:t>
        </w:r>
      </w:ins>
      <w:ins w:id="232" w:author="Jorgen D'HONDT" w:date="2020-08-11T14:34:00Z">
        <w:r w:rsidR="00BE4D10">
          <w:rPr>
            <w:rFonts w:cs="Times New Roman"/>
            <w:color w:val="000000" w:themeColor="text1"/>
            <w:lang w:val="en-GB"/>
          </w:rPr>
          <w:t>,</w:t>
        </w:r>
      </w:ins>
      <w:ins w:id="233" w:author="Jorgen D'HONDT" w:date="2020-07-27T18:12:00Z">
        <w:r>
          <w:rPr>
            <w:rFonts w:cs="Times New Roman"/>
            <w:color w:val="000000" w:themeColor="text1"/>
            <w:lang w:val="en-GB"/>
          </w:rPr>
          <w:t xml:space="preserve"> chaired by Prof. Phil Allport (University of Birmingham),</w:t>
        </w:r>
      </w:ins>
      <w:ins w:id="234" w:author="Jorgen D'HONDT" w:date="2020-07-27T18:11:00Z">
        <w:r>
          <w:rPr>
            <w:rFonts w:cs="Times New Roman"/>
            <w:color w:val="000000" w:themeColor="text1"/>
            <w:lang w:val="en-GB"/>
          </w:rPr>
          <w:t xml:space="preserve"> will assist ECFA to develop and organise a</w:t>
        </w:r>
      </w:ins>
      <w:ins w:id="235" w:author="Jorgen D'HONDT" w:date="2020-07-27T18:10:00Z">
        <w:r>
          <w:rPr>
            <w:rFonts w:cs="Times New Roman"/>
            <w:color w:val="000000" w:themeColor="text1"/>
            <w:lang w:val="en-GB"/>
          </w:rPr>
          <w:t xml:space="preserve"> major consultation with the particle physics community and with </w:t>
        </w:r>
      </w:ins>
      <w:ins w:id="236" w:author="Jorgen D'HONDT" w:date="2020-07-27T18:11:00Z">
        <w:r>
          <w:rPr>
            <w:rFonts w:cs="Times New Roman"/>
            <w:color w:val="000000" w:themeColor="text1"/>
            <w:lang w:val="en-GB"/>
          </w:rPr>
          <w:t xml:space="preserve">adjacent </w:t>
        </w:r>
      </w:ins>
      <w:ins w:id="237" w:author="Jorgen D'HONDT" w:date="2020-07-27T18:10:00Z">
        <w:r>
          <w:rPr>
            <w:rFonts w:cs="Times New Roman"/>
            <w:color w:val="000000" w:themeColor="text1"/>
            <w:lang w:val="en-GB"/>
          </w:rPr>
          <w:t xml:space="preserve">disciplines with </w:t>
        </w:r>
      </w:ins>
      <w:ins w:id="238" w:author="Jorgen D'HONDT" w:date="2020-07-29T21:23:00Z">
        <w:r w:rsidR="008737EE">
          <w:rPr>
            <w:rFonts w:cs="Times New Roman"/>
            <w:color w:val="000000" w:themeColor="text1"/>
            <w:lang w:val="en-GB"/>
          </w:rPr>
          <w:t xml:space="preserve">whom we have </w:t>
        </w:r>
      </w:ins>
      <w:ins w:id="239" w:author="Jorgen D'HONDT" w:date="2020-07-27T18:10:00Z">
        <w:r>
          <w:rPr>
            <w:rFonts w:cs="Times New Roman"/>
            <w:color w:val="000000" w:themeColor="text1"/>
            <w:lang w:val="en-GB"/>
          </w:rPr>
          <w:t>technology overlap.</w:t>
        </w:r>
      </w:ins>
    </w:p>
    <w:p w14:paraId="1AF7E221" w14:textId="32AABA85" w:rsidR="00DD5FBD" w:rsidRDefault="00DD5FBD" w:rsidP="00982F67">
      <w:pPr>
        <w:ind w:left="-284"/>
        <w:jc w:val="both"/>
        <w:rPr>
          <w:ins w:id="240" w:author="Jorgen D'HONDT" w:date="2020-07-27T18:13:00Z"/>
          <w:rFonts w:cs="Times New Roman"/>
          <w:color w:val="000000" w:themeColor="text1"/>
          <w:lang w:val="en-GB"/>
        </w:rPr>
      </w:pPr>
    </w:p>
    <w:p w14:paraId="5AC25270" w14:textId="78645395" w:rsidR="00DD5FBD" w:rsidRDefault="00DD5FBD" w:rsidP="00982F67">
      <w:pPr>
        <w:ind w:left="-284"/>
        <w:jc w:val="both"/>
        <w:rPr>
          <w:ins w:id="241" w:author="Jorgen D'HONDT" w:date="2020-07-27T17:15:00Z"/>
          <w:rFonts w:cs="Times New Roman"/>
          <w:color w:val="000000" w:themeColor="text1"/>
          <w:lang w:val="en-GB"/>
        </w:rPr>
      </w:pPr>
      <w:ins w:id="242" w:author="Jorgen D'HONDT" w:date="2020-07-27T18:13:00Z">
        <w:r>
          <w:rPr>
            <w:rFonts w:cs="Times New Roman"/>
            <w:color w:val="000000" w:themeColor="text1"/>
            <w:lang w:val="en-GB"/>
          </w:rPr>
          <w:t xml:space="preserve">The many synergies between </w:t>
        </w:r>
        <w:proofErr w:type="spellStart"/>
        <w:r>
          <w:rPr>
            <w:rFonts w:cs="Times New Roman"/>
            <w:color w:val="000000" w:themeColor="text1"/>
            <w:lang w:val="en-GB"/>
          </w:rPr>
          <w:t>astroparticle</w:t>
        </w:r>
        <w:proofErr w:type="spellEnd"/>
        <w:r>
          <w:rPr>
            <w:rFonts w:cs="Times New Roman"/>
            <w:color w:val="000000" w:themeColor="text1"/>
            <w:lang w:val="en-GB"/>
          </w:rPr>
          <w:t>, nuclear and particle physics were addressed in the first Joint ECF</w:t>
        </w:r>
      </w:ins>
      <w:ins w:id="243" w:author="Jorgen D'HONDT" w:date="2020-07-27T18:14:00Z">
        <w:r>
          <w:rPr>
            <w:rFonts w:cs="Times New Roman"/>
            <w:color w:val="000000" w:themeColor="text1"/>
            <w:lang w:val="en-GB"/>
          </w:rPr>
          <w:t>A-</w:t>
        </w:r>
        <w:proofErr w:type="spellStart"/>
        <w:r>
          <w:rPr>
            <w:rFonts w:cs="Times New Roman"/>
            <w:color w:val="000000" w:themeColor="text1"/>
            <w:lang w:val="en-GB"/>
          </w:rPr>
          <w:t>NuPECC</w:t>
        </w:r>
        <w:proofErr w:type="spellEnd"/>
        <w:r>
          <w:rPr>
            <w:rFonts w:cs="Times New Roman"/>
            <w:color w:val="000000" w:themeColor="text1"/>
            <w:lang w:val="en-GB"/>
          </w:rPr>
          <w:t xml:space="preserve">-APPEC Seminar (JENAS) at Orsay in 2019. </w:t>
        </w:r>
      </w:ins>
      <w:ins w:id="244" w:author="Jorgen D'HONDT" w:date="2020-07-27T18:19:00Z">
        <w:r>
          <w:rPr>
            <w:rFonts w:cs="Times New Roman"/>
            <w:color w:val="000000" w:themeColor="text1"/>
            <w:lang w:val="en-GB"/>
          </w:rPr>
          <w:t>Following the event, s</w:t>
        </w:r>
      </w:ins>
      <w:ins w:id="245" w:author="Jorgen D'HONDT" w:date="2020-07-27T18:18:00Z">
        <w:r>
          <w:rPr>
            <w:rFonts w:cs="Times New Roman"/>
            <w:color w:val="000000" w:themeColor="text1"/>
            <w:lang w:val="en-GB"/>
          </w:rPr>
          <w:t xml:space="preserve">everal Expressions-of-Interest were received on topics </w:t>
        </w:r>
      </w:ins>
      <w:ins w:id="246" w:author="Jorgen D'HONDT" w:date="2020-07-27T18:19:00Z">
        <w:r>
          <w:rPr>
            <w:rFonts w:cs="Times New Roman"/>
            <w:color w:val="000000" w:themeColor="text1"/>
            <w:lang w:val="en-GB"/>
          </w:rPr>
          <w:t>where synergies among</w:t>
        </w:r>
      </w:ins>
      <w:ins w:id="247" w:author="Jorgen D'HONDT" w:date="2020-07-27T18:18:00Z">
        <w:r>
          <w:rPr>
            <w:rFonts w:cs="Times New Roman"/>
            <w:color w:val="000000" w:themeColor="text1"/>
            <w:lang w:val="en-GB"/>
          </w:rPr>
          <w:t xml:space="preserve"> APPEC, ECFA and </w:t>
        </w:r>
        <w:proofErr w:type="spellStart"/>
        <w:r>
          <w:rPr>
            <w:rFonts w:cs="Times New Roman"/>
            <w:color w:val="000000" w:themeColor="text1"/>
            <w:lang w:val="en-GB"/>
          </w:rPr>
          <w:t>NuPECC</w:t>
        </w:r>
        <w:proofErr w:type="spellEnd"/>
        <w:r>
          <w:rPr>
            <w:rFonts w:cs="Times New Roman"/>
            <w:color w:val="000000" w:themeColor="text1"/>
            <w:lang w:val="en-GB"/>
          </w:rPr>
          <w:t xml:space="preserve"> can strengthen </w:t>
        </w:r>
      </w:ins>
      <w:ins w:id="248" w:author="Jorgen D'HONDT" w:date="2020-07-27T18:19:00Z">
        <w:r>
          <w:rPr>
            <w:rFonts w:cs="Times New Roman"/>
            <w:color w:val="000000" w:themeColor="text1"/>
            <w:lang w:val="en-GB"/>
          </w:rPr>
          <w:t>the project</w:t>
        </w:r>
      </w:ins>
      <w:ins w:id="249" w:author="Jorgen D'HONDT" w:date="2020-07-27T18:18:00Z">
        <w:r>
          <w:rPr>
            <w:rFonts w:cs="Times New Roman"/>
            <w:color w:val="000000" w:themeColor="text1"/>
            <w:lang w:val="en-GB"/>
          </w:rPr>
          <w:t>.</w:t>
        </w:r>
      </w:ins>
      <w:ins w:id="250" w:author="Jorgen D'HONDT" w:date="2020-07-27T18:20:00Z">
        <w:r>
          <w:rPr>
            <w:rFonts w:cs="Times New Roman"/>
            <w:color w:val="000000" w:themeColor="text1"/>
            <w:lang w:val="en-GB"/>
          </w:rPr>
          <w:t xml:space="preserve"> The</w:t>
        </w:r>
      </w:ins>
      <w:ins w:id="251" w:author="Jorgen D'HONDT" w:date="2020-07-27T18:22:00Z">
        <w:r>
          <w:rPr>
            <w:rFonts w:cs="Times New Roman"/>
            <w:color w:val="000000" w:themeColor="text1"/>
            <w:lang w:val="en-GB"/>
          </w:rPr>
          <w:t xml:space="preserve"> topics</w:t>
        </w:r>
      </w:ins>
      <w:ins w:id="252" w:author="Jorgen D'HONDT" w:date="2020-07-27T18:20:00Z">
        <w:r>
          <w:rPr>
            <w:rFonts w:cs="Times New Roman"/>
            <w:color w:val="000000" w:themeColor="text1"/>
            <w:lang w:val="en-GB"/>
          </w:rPr>
          <w:t xml:space="preserve"> range from nuclear physics at the LHC and machine learning for detector designs to gravitational waves for fundamental physics and bringing together the dark matter co</w:t>
        </w:r>
      </w:ins>
      <w:ins w:id="253" w:author="Jorgen D'HONDT" w:date="2020-07-27T18:21:00Z">
        <w:r>
          <w:rPr>
            <w:rFonts w:cs="Times New Roman"/>
            <w:color w:val="000000" w:themeColor="text1"/>
            <w:lang w:val="en-GB"/>
          </w:rPr>
          <w:t xml:space="preserve">mmunity across disciplines, </w:t>
        </w:r>
      </w:ins>
      <w:ins w:id="254" w:author="Jorgen D'HONDT" w:date="2020-07-27T18:22:00Z">
        <w:r>
          <w:rPr>
            <w:rFonts w:cs="Times New Roman"/>
            <w:color w:val="000000" w:themeColor="text1"/>
            <w:lang w:val="en-GB"/>
          </w:rPr>
          <w:t>and as well</w:t>
        </w:r>
      </w:ins>
      <w:ins w:id="255" w:author="Jorgen D'HONDT" w:date="2020-07-27T18:21:00Z">
        <w:r>
          <w:rPr>
            <w:rFonts w:cs="Times New Roman"/>
            <w:color w:val="000000" w:themeColor="text1"/>
            <w:lang w:val="en-GB"/>
          </w:rPr>
          <w:t xml:space="preserve"> the ambition to develop storage rings to search for electric</w:t>
        </w:r>
      </w:ins>
      <w:ins w:id="256" w:author="Jorgen D'HONDT" w:date="2020-07-27T18:22:00Z">
        <w:r>
          <w:rPr>
            <w:rFonts w:cs="Times New Roman"/>
            <w:color w:val="000000" w:themeColor="text1"/>
            <w:lang w:val="en-GB"/>
          </w:rPr>
          <w:t>-</w:t>
        </w:r>
      </w:ins>
      <w:ins w:id="257" w:author="Jorgen D'HONDT" w:date="2020-07-27T18:21:00Z">
        <w:r>
          <w:rPr>
            <w:rFonts w:cs="Times New Roman"/>
            <w:color w:val="000000" w:themeColor="text1"/>
            <w:lang w:val="en-GB"/>
          </w:rPr>
          <w:t>dipole moments of charged particles.</w:t>
        </w:r>
      </w:ins>
      <w:ins w:id="258" w:author="Jorgen D'HONDT" w:date="2020-07-27T18:18:00Z">
        <w:r>
          <w:rPr>
            <w:rFonts w:cs="Times New Roman"/>
            <w:color w:val="000000" w:themeColor="text1"/>
            <w:lang w:val="en-GB"/>
          </w:rPr>
          <w:t xml:space="preserve"> </w:t>
        </w:r>
      </w:ins>
      <w:ins w:id="259" w:author="Jorgen D'HONDT" w:date="2020-07-27T18:23:00Z">
        <w:r>
          <w:rPr>
            <w:rFonts w:cs="Times New Roman"/>
            <w:color w:val="000000" w:themeColor="text1"/>
            <w:lang w:val="en-GB"/>
          </w:rPr>
          <w:t>Based on this success, and</w:t>
        </w:r>
      </w:ins>
      <w:ins w:id="260" w:author="Jorgen D'HONDT" w:date="2020-07-27T18:14:00Z">
        <w:r>
          <w:rPr>
            <w:rFonts w:cs="Times New Roman"/>
            <w:color w:val="000000" w:themeColor="text1"/>
            <w:lang w:val="en-GB"/>
          </w:rPr>
          <w:t xml:space="preserve"> supported </w:t>
        </w:r>
      </w:ins>
      <w:ins w:id="261" w:author="Jorgen D'HONDT" w:date="2020-07-27T18:23:00Z">
        <w:r>
          <w:rPr>
            <w:rFonts w:cs="Times New Roman"/>
            <w:color w:val="000000" w:themeColor="text1"/>
            <w:lang w:val="en-GB"/>
          </w:rPr>
          <w:t>in</w:t>
        </w:r>
      </w:ins>
      <w:ins w:id="262" w:author="Jorgen D'HONDT" w:date="2020-07-27T18:14:00Z">
        <w:r>
          <w:rPr>
            <w:rFonts w:cs="Times New Roman"/>
            <w:color w:val="000000" w:themeColor="text1"/>
            <w:lang w:val="en-GB"/>
          </w:rPr>
          <w:t xml:space="preserve"> the </w:t>
        </w:r>
      </w:ins>
      <w:ins w:id="263" w:author="Jorgen D'HONDT" w:date="2020-07-27T18:23:00Z">
        <w:r>
          <w:rPr>
            <w:rFonts w:cs="Times New Roman"/>
            <w:color w:val="000000" w:themeColor="text1"/>
            <w:lang w:val="en-GB"/>
          </w:rPr>
          <w:t xml:space="preserve">updated </w:t>
        </w:r>
      </w:ins>
      <w:ins w:id="264" w:author="Jorgen D'HONDT" w:date="2020-07-27T18:14:00Z">
        <w:r>
          <w:rPr>
            <w:rFonts w:cs="Times New Roman"/>
            <w:color w:val="000000" w:themeColor="text1"/>
            <w:lang w:val="en-GB"/>
          </w:rPr>
          <w:t xml:space="preserve">ESPP, a call was </w:t>
        </w:r>
      </w:ins>
      <w:ins w:id="265" w:author="Jorgen D'HONDT" w:date="2020-07-27T18:23:00Z">
        <w:r>
          <w:rPr>
            <w:rFonts w:cs="Times New Roman"/>
            <w:color w:val="000000" w:themeColor="text1"/>
            <w:lang w:val="en-GB"/>
          </w:rPr>
          <w:t>launched</w:t>
        </w:r>
      </w:ins>
      <w:ins w:id="266" w:author="Jorgen D'HONDT" w:date="2020-07-27T18:14:00Z">
        <w:r>
          <w:rPr>
            <w:rFonts w:cs="Times New Roman"/>
            <w:color w:val="000000" w:themeColor="text1"/>
            <w:lang w:val="en-GB"/>
          </w:rPr>
          <w:t xml:space="preserve"> for candidate ve</w:t>
        </w:r>
      </w:ins>
      <w:ins w:id="267" w:author="Jorgen D'HONDT" w:date="2020-07-27T18:15:00Z">
        <w:r>
          <w:rPr>
            <w:rFonts w:cs="Times New Roman"/>
            <w:color w:val="000000" w:themeColor="text1"/>
            <w:lang w:val="en-GB"/>
          </w:rPr>
          <w:t xml:space="preserve">nues for the next version of this </w:t>
        </w:r>
      </w:ins>
      <w:ins w:id="268" w:author="Jorgen D'HONDT" w:date="2020-07-27T18:16:00Z">
        <w:r>
          <w:rPr>
            <w:rFonts w:cs="Times New Roman"/>
            <w:color w:val="000000" w:themeColor="text1"/>
            <w:lang w:val="en-GB"/>
          </w:rPr>
          <w:t xml:space="preserve">3-day and </w:t>
        </w:r>
      </w:ins>
      <w:ins w:id="269" w:author="Jorgen D'HONDT" w:date="2020-07-27T18:17:00Z">
        <w:r>
          <w:rPr>
            <w:rFonts w:cs="Times New Roman"/>
            <w:color w:val="000000" w:themeColor="text1"/>
            <w:lang w:val="en-GB"/>
          </w:rPr>
          <w:t>biennial</w:t>
        </w:r>
      </w:ins>
      <w:ins w:id="270" w:author="Jorgen D'HONDT" w:date="2020-07-27T18:15:00Z">
        <w:r>
          <w:rPr>
            <w:rFonts w:cs="Times New Roman"/>
            <w:color w:val="000000" w:themeColor="text1"/>
            <w:lang w:val="en-GB"/>
          </w:rPr>
          <w:t xml:space="preserve"> </w:t>
        </w:r>
      </w:ins>
      <w:ins w:id="271" w:author="Jorgen D'HONDT" w:date="2020-07-27T18:23:00Z">
        <w:r>
          <w:rPr>
            <w:rFonts w:cs="Times New Roman"/>
            <w:color w:val="000000" w:themeColor="text1"/>
            <w:lang w:val="en-GB"/>
          </w:rPr>
          <w:t xml:space="preserve">JENAS </w:t>
        </w:r>
      </w:ins>
      <w:ins w:id="272" w:author="Jorgen D'HONDT" w:date="2020-07-27T18:15:00Z">
        <w:r>
          <w:rPr>
            <w:rFonts w:cs="Times New Roman"/>
            <w:color w:val="000000" w:themeColor="text1"/>
            <w:lang w:val="en-GB"/>
          </w:rPr>
          <w:t xml:space="preserve">event. </w:t>
        </w:r>
        <w:r w:rsidRPr="00DD5FBD">
          <w:rPr>
            <w:rFonts w:cs="Times New Roman"/>
            <w:color w:val="000000" w:themeColor="text1"/>
            <w:lang w:val="en-GB"/>
          </w:rPr>
          <w:t>The Joint Seminar is to inform our communities about each other's scientific, technological and organizational challenges and opportunities.</w:t>
        </w:r>
      </w:ins>
      <w:ins w:id="273" w:author="Jorgen D'HONDT" w:date="2020-07-27T18:16:00Z">
        <w:r>
          <w:rPr>
            <w:rFonts w:cs="Times New Roman"/>
            <w:color w:val="000000" w:themeColor="text1"/>
            <w:lang w:val="en-GB"/>
          </w:rPr>
          <w:t xml:space="preserve"> </w:t>
        </w:r>
        <w:r w:rsidRPr="00DD5FBD">
          <w:rPr>
            <w:rFonts w:cs="Times New Roman"/>
            <w:color w:val="000000" w:themeColor="text1"/>
            <w:lang w:val="en-GB"/>
          </w:rPr>
          <w:t xml:space="preserve">Proposals should be communicated to the three chairs of APPEC, ECFA &amp; </w:t>
        </w:r>
        <w:proofErr w:type="spellStart"/>
        <w:r w:rsidRPr="00DD5FBD">
          <w:rPr>
            <w:rFonts w:cs="Times New Roman"/>
            <w:color w:val="000000" w:themeColor="text1"/>
            <w:lang w:val="en-GB"/>
          </w:rPr>
          <w:t>NuPECC</w:t>
        </w:r>
        <w:proofErr w:type="spellEnd"/>
        <w:r w:rsidRPr="00DD5FBD">
          <w:rPr>
            <w:rFonts w:cs="Times New Roman"/>
            <w:color w:val="000000" w:themeColor="text1"/>
            <w:lang w:val="en-GB"/>
          </w:rPr>
          <w:t>, and reach us the latest on 21 September 2020.</w:t>
        </w:r>
      </w:ins>
    </w:p>
    <w:p w14:paraId="13A22369" w14:textId="3BE768D3" w:rsidR="00DD5FBD" w:rsidRDefault="00DD5FBD" w:rsidP="00982F67">
      <w:pPr>
        <w:ind w:left="-284"/>
        <w:jc w:val="both"/>
        <w:rPr>
          <w:ins w:id="274" w:author="Jorgen D'HONDT" w:date="2020-07-27T18:23:00Z"/>
          <w:rFonts w:cs="Times New Roman"/>
          <w:color w:val="000000" w:themeColor="text1"/>
          <w:lang w:val="en-GB"/>
        </w:rPr>
      </w:pPr>
    </w:p>
    <w:p w14:paraId="5C1C7D3E" w14:textId="7F274D7B" w:rsidR="002C4095" w:rsidRPr="002C4095" w:rsidRDefault="005439BA">
      <w:pPr>
        <w:ind w:left="-284"/>
        <w:jc w:val="both"/>
        <w:rPr>
          <w:ins w:id="275" w:author="Jorgen D'HONDT" w:date="2020-07-27T21:16:00Z"/>
          <w:rFonts w:cs="Times New Roman"/>
          <w:color w:val="000000" w:themeColor="text1"/>
          <w:lang w:val="en-GB"/>
        </w:rPr>
      </w:pPr>
      <w:ins w:id="276" w:author="Jorgen D'HONDT" w:date="2020-07-27T18:24:00Z">
        <w:r>
          <w:rPr>
            <w:rFonts w:cs="Times New Roman"/>
            <w:color w:val="000000" w:themeColor="text1"/>
            <w:lang w:val="en-GB"/>
          </w:rPr>
          <w:t xml:space="preserve">At the occasion of the strategy debates, ECFA took the initiative to invite around 180 early-career researchers to </w:t>
        </w:r>
      </w:ins>
      <w:ins w:id="277" w:author="Jorgen D'HONDT" w:date="2020-07-27T18:25:00Z">
        <w:r>
          <w:rPr>
            <w:rFonts w:cs="Times New Roman"/>
            <w:color w:val="000000" w:themeColor="text1"/>
            <w:lang w:val="en-GB"/>
          </w:rPr>
          <w:t>further debate among them in November 2019. Their report</w:t>
        </w:r>
      </w:ins>
      <w:ins w:id="278" w:author="Jorgen D'HONDT" w:date="2020-07-27T18:27:00Z">
        <w:r>
          <w:rPr>
            <w:rStyle w:val="FootnoteReference"/>
            <w:rFonts w:cs="Times New Roman"/>
            <w:color w:val="000000" w:themeColor="text1"/>
            <w:lang w:val="en-GB"/>
          </w:rPr>
          <w:footnoteReference w:id="2"/>
        </w:r>
      </w:ins>
      <w:ins w:id="280" w:author="Jorgen D'HONDT" w:date="2020-07-27T18:25:00Z">
        <w:r>
          <w:rPr>
            <w:rFonts w:cs="Times New Roman"/>
            <w:color w:val="000000" w:themeColor="text1"/>
            <w:lang w:val="en-GB"/>
          </w:rPr>
          <w:t xml:space="preserve"> </w:t>
        </w:r>
      </w:ins>
      <w:ins w:id="281" w:author="Jorgen D'HONDT" w:date="2020-07-27T18:28:00Z">
        <w:r>
          <w:rPr>
            <w:rFonts w:cs="Times New Roman"/>
            <w:color w:val="000000" w:themeColor="text1"/>
            <w:lang w:val="en-GB"/>
          </w:rPr>
          <w:t xml:space="preserve">has been widely appreciated and </w:t>
        </w:r>
      </w:ins>
      <w:ins w:id="282" w:author="Jorgen D'HONDT" w:date="2020-07-27T18:25:00Z">
        <w:r>
          <w:rPr>
            <w:rFonts w:cs="Times New Roman"/>
            <w:color w:val="000000" w:themeColor="text1"/>
            <w:lang w:val="en-GB"/>
          </w:rPr>
          <w:t>was presented to the European Strategy Gro</w:t>
        </w:r>
      </w:ins>
      <w:ins w:id="283" w:author="Jorgen D'HONDT" w:date="2020-07-27T18:26:00Z">
        <w:r>
          <w:rPr>
            <w:rFonts w:cs="Times New Roman"/>
            <w:color w:val="000000" w:themeColor="text1"/>
            <w:lang w:val="en-GB"/>
          </w:rPr>
          <w:t>up</w:t>
        </w:r>
      </w:ins>
      <w:ins w:id="284" w:author="Jorgen D'HONDT" w:date="2020-07-27T18:27:00Z">
        <w:r>
          <w:rPr>
            <w:rFonts w:cs="Times New Roman"/>
            <w:color w:val="000000" w:themeColor="text1"/>
            <w:lang w:val="en-GB"/>
          </w:rPr>
          <w:t xml:space="preserve"> at its decisive meeting in Bad </w:t>
        </w:r>
        <w:proofErr w:type="spellStart"/>
        <w:r>
          <w:rPr>
            <w:rFonts w:cs="Times New Roman"/>
            <w:color w:val="000000" w:themeColor="text1"/>
            <w:lang w:val="en-GB"/>
          </w:rPr>
          <w:t>Honnef</w:t>
        </w:r>
      </w:ins>
      <w:proofErr w:type="spellEnd"/>
      <w:ins w:id="285" w:author="Jorgen D'HONDT" w:date="2020-07-27T18:26:00Z">
        <w:r>
          <w:rPr>
            <w:rFonts w:cs="Times New Roman"/>
            <w:color w:val="000000" w:themeColor="text1"/>
            <w:lang w:val="en-GB"/>
          </w:rPr>
          <w:t>.</w:t>
        </w:r>
      </w:ins>
      <w:ins w:id="286" w:author="Jorgen D'HONDT" w:date="2020-07-27T18:27:00Z">
        <w:r>
          <w:rPr>
            <w:rFonts w:cs="Times New Roman"/>
            <w:color w:val="000000" w:themeColor="text1"/>
            <w:lang w:val="en-GB"/>
          </w:rPr>
          <w:t xml:space="preserve"> </w:t>
        </w:r>
      </w:ins>
      <w:ins w:id="287" w:author="Jorgen D'HONDT" w:date="2020-07-27T21:29:00Z">
        <w:r w:rsidR="00CB7C1E">
          <w:rPr>
            <w:rFonts w:cs="Times New Roman"/>
            <w:color w:val="000000" w:themeColor="text1"/>
            <w:lang w:val="en-GB"/>
          </w:rPr>
          <w:t>Embracing</w:t>
        </w:r>
      </w:ins>
      <w:ins w:id="288" w:author="Jorgen D'HONDT" w:date="2020-07-27T18:28:00Z">
        <w:r>
          <w:rPr>
            <w:rFonts w:cs="Times New Roman"/>
            <w:color w:val="000000" w:themeColor="text1"/>
            <w:lang w:val="en-GB"/>
          </w:rPr>
          <w:t xml:space="preserve"> this </w:t>
        </w:r>
      </w:ins>
      <w:ins w:id="289" w:author="Jorgen D'HONDT" w:date="2020-07-27T21:32:00Z">
        <w:r w:rsidR="00CB7C1E">
          <w:rPr>
            <w:rFonts w:cs="Times New Roman"/>
            <w:color w:val="000000" w:themeColor="text1"/>
            <w:lang w:val="en-GB"/>
          </w:rPr>
          <w:t>prolific</w:t>
        </w:r>
      </w:ins>
      <w:ins w:id="290" w:author="Jorgen D'HONDT" w:date="2020-07-27T18:28:00Z">
        <w:r>
          <w:rPr>
            <w:rFonts w:cs="Times New Roman"/>
            <w:color w:val="000000" w:themeColor="text1"/>
            <w:lang w:val="en-GB"/>
          </w:rPr>
          <w:t xml:space="preserve"> experience, and</w:t>
        </w:r>
      </w:ins>
      <w:ins w:id="291" w:author="Jorgen D'HONDT" w:date="2020-08-11T14:34:00Z">
        <w:r w:rsidR="00BE4D10">
          <w:rPr>
            <w:rFonts w:cs="Times New Roman"/>
            <w:color w:val="000000" w:themeColor="text1"/>
            <w:lang w:val="en-GB"/>
          </w:rPr>
          <w:t xml:space="preserve"> now</w:t>
        </w:r>
      </w:ins>
      <w:ins w:id="292" w:author="Jorgen D'HONDT" w:date="2020-07-27T21:32:00Z">
        <w:r w:rsidR="00CB7C1E">
          <w:rPr>
            <w:rFonts w:cs="Times New Roman"/>
            <w:color w:val="000000" w:themeColor="text1"/>
            <w:lang w:val="en-GB"/>
          </w:rPr>
          <w:t xml:space="preserve"> </w:t>
        </w:r>
      </w:ins>
      <w:ins w:id="293" w:author="Jorgen D'HONDT" w:date="2020-07-27T18:28:00Z">
        <w:r>
          <w:rPr>
            <w:rFonts w:cs="Times New Roman"/>
            <w:color w:val="000000" w:themeColor="text1"/>
            <w:lang w:val="en-GB"/>
          </w:rPr>
          <w:t>recommend</w:t>
        </w:r>
      </w:ins>
      <w:ins w:id="294" w:author="Jorgen D'HONDT" w:date="2020-07-27T21:32:00Z">
        <w:r w:rsidR="00CB7C1E">
          <w:rPr>
            <w:rFonts w:cs="Times New Roman"/>
            <w:color w:val="000000" w:themeColor="text1"/>
            <w:lang w:val="en-GB"/>
          </w:rPr>
          <w:t>ed</w:t>
        </w:r>
      </w:ins>
      <w:ins w:id="295" w:author="Jorgen D'HONDT" w:date="2020-07-27T18:28:00Z">
        <w:r>
          <w:rPr>
            <w:rFonts w:cs="Times New Roman"/>
            <w:color w:val="000000" w:themeColor="text1"/>
            <w:lang w:val="en-GB"/>
          </w:rPr>
          <w:t xml:space="preserve"> in the ESPP, ECFA initiated the creation of a permanent ECFA Early-Career Researcher</w:t>
        </w:r>
      </w:ins>
      <w:ins w:id="296" w:author="Jorgen D'HONDT" w:date="2020-07-27T21:23:00Z">
        <w:r w:rsidR="002C4095">
          <w:rPr>
            <w:rFonts w:cs="Times New Roman"/>
            <w:color w:val="000000" w:themeColor="text1"/>
            <w:lang w:val="en-GB"/>
          </w:rPr>
          <w:t xml:space="preserve"> (ECR)</w:t>
        </w:r>
      </w:ins>
      <w:ins w:id="297" w:author="Jorgen D'HONDT" w:date="2020-07-27T18:28:00Z">
        <w:r>
          <w:rPr>
            <w:rFonts w:cs="Times New Roman"/>
            <w:color w:val="000000" w:themeColor="text1"/>
            <w:lang w:val="en-GB"/>
          </w:rPr>
          <w:t xml:space="preserve"> Panel.</w:t>
        </w:r>
      </w:ins>
      <w:ins w:id="298" w:author="Jorgen D'HONDT" w:date="2020-07-27T21:16:00Z">
        <w:r w:rsidR="002C4095">
          <w:rPr>
            <w:rFonts w:cs="Times New Roman"/>
            <w:color w:val="000000" w:themeColor="text1"/>
            <w:lang w:val="en-GB"/>
          </w:rPr>
          <w:t xml:space="preserve"> </w:t>
        </w:r>
        <w:r w:rsidR="002C4095" w:rsidRPr="002C4095">
          <w:rPr>
            <w:rFonts w:cs="Times New Roman"/>
            <w:color w:val="000000" w:themeColor="text1"/>
            <w:lang w:val="en-GB"/>
          </w:rPr>
          <w:t xml:space="preserve">The objective of the ECR </w:t>
        </w:r>
        <w:r w:rsidR="002C4095" w:rsidRPr="002C4095">
          <w:rPr>
            <w:rFonts w:cs="Times New Roman"/>
            <w:color w:val="000000" w:themeColor="text1"/>
            <w:lang w:val="en-GB"/>
          </w:rPr>
          <w:lastRenderedPageBreak/>
          <w:t>Panel is for its members</w:t>
        </w:r>
      </w:ins>
      <w:ins w:id="299" w:author="Jorgen D'HONDT" w:date="2020-07-27T21:24:00Z">
        <w:r w:rsidR="002C4095">
          <w:rPr>
            <w:rFonts w:cs="Times New Roman"/>
            <w:color w:val="000000" w:themeColor="text1"/>
            <w:lang w:val="en-GB"/>
          </w:rPr>
          <w:t xml:space="preserve"> of PhD students and postdocs</w:t>
        </w:r>
      </w:ins>
      <w:ins w:id="300" w:author="Jorgen D'HONDT" w:date="2020-07-27T21:33:00Z">
        <w:r w:rsidR="00CB7C1E">
          <w:rPr>
            <w:rFonts w:cs="Times New Roman"/>
            <w:color w:val="000000" w:themeColor="text1"/>
            <w:lang w:val="en-GB"/>
          </w:rPr>
          <w:t xml:space="preserve"> in ECFA countries</w:t>
        </w:r>
      </w:ins>
      <w:ins w:id="301" w:author="Jorgen D'HONDT" w:date="2020-07-27T21:16:00Z">
        <w:r w:rsidR="002C4095" w:rsidRPr="002C4095">
          <w:rPr>
            <w:rFonts w:cs="Times New Roman"/>
            <w:color w:val="000000" w:themeColor="text1"/>
            <w:lang w:val="en-GB"/>
          </w:rPr>
          <w:t xml:space="preserve"> to discuss all aspects that contribute in a broad sense to the future of the research field of particle physics. In its advisory role to ECFA, the panel </w:t>
        </w:r>
      </w:ins>
      <w:ins w:id="302" w:author="Jorgen D'HONDT" w:date="2020-07-27T21:24:00Z">
        <w:r w:rsidR="002C4095">
          <w:rPr>
            <w:rFonts w:cs="Times New Roman"/>
            <w:color w:val="000000" w:themeColor="text1"/>
            <w:lang w:val="en-GB"/>
          </w:rPr>
          <w:t xml:space="preserve">will </w:t>
        </w:r>
      </w:ins>
      <w:ins w:id="303" w:author="Jorgen D'HONDT" w:date="2020-07-27T21:16:00Z">
        <w:r w:rsidR="002C4095" w:rsidRPr="002C4095">
          <w:rPr>
            <w:rFonts w:cs="Times New Roman"/>
            <w:color w:val="000000" w:themeColor="text1"/>
            <w:lang w:val="en-GB"/>
          </w:rPr>
          <w:t xml:space="preserve">report to ECFA on a regular basis. Members </w:t>
        </w:r>
      </w:ins>
      <w:ins w:id="304" w:author="Jorgen D'HONDT" w:date="2020-07-29T21:24:00Z">
        <w:r w:rsidR="008737EE">
          <w:rPr>
            <w:rFonts w:cs="Times New Roman"/>
            <w:color w:val="000000" w:themeColor="text1"/>
            <w:lang w:val="en-GB"/>
          </w:rPr>
          <w:t xml:space="preserve">will </w:t>
        </w:r>
      </w:ins>
      <w:ins w:id="305" w:author="Jorgen D'HONDT" w:date="2020-07-27T21:16:00Z">
        <w:r w:rsidR="002C4095" w:rsidRPr="002C4095">
          <w:rPr>
            <w:rFonts w:cs="Times New Roman"/>
            <w:color w:val="000000" w:themeColor="text1"/>
            <w:lang w:val="en-GB"/>
          </w:rPr>
          <w:t xml:space="preserve">act as </w:t>
        </w:r>
      </w:ins>
      <w:ins w:id="306" w:author="Jorgen D'HONDT" w:date="2020-07-27T21:25:00Z">
        <w:r w:rsidR="002C4095" w:rsidRPr="002C4095">
          <w:rPr>
            <w:rFonts w:cs="Times New Roman"/>
            <w:color w:val="000000" w:themeColor="text1"/>
            <w:lang w:val="en-GB"/>
          </w:rPr>
          <w:t>individuals but</w:t>
        </w:r>
      </w:ins>
      <w:ins w:id="307" w:author="Jorgen D'HONDT" w:date="2020-07-27T21:16:00Z">
        <w:r w:rsidR="002C4095" w:rsidRPr="002C4095">
          <w:rPr>
            <w:rFonts w:cs="Times New Roman"/>
            <w:color w:val="000000" w:themeColor="text1"/>
            <w:lang w:val="en-GB"/>
          </w:rPr>
          <w:t xml:space="preserve"> should be able to represent the views of early-career researchers in particle physics in the country from which they were nominated.</w:t>
        </w:r>
      </w:ins>
      <w:ins w:id="308" w:author="Jorgen D'HONDT" w:date="2020-07-27T21:27:00Z">
        <w:r w:rsidR="002C4095">
          <w:rPr>
            <w:rFonts w:cs="Times New Roman"/>
            <w:color w:val="000000" w:themeColor="text1"/>
            <w:lang w:val="en-GB"/>
          </w:rPr>
          <w:t xml:space="preserve"> With a view towards an open relation with ECFA, f</w:t>
        </w:r>
      </w:ins>
      <w:ins w:id="309" w:author="Jorgen D'HONDT" w:date="2020-07-27T21:16:00Z">
        <w:r w:rsidR="002C4095" w:rsidRPr="002C4095">
          <w:rPr>
            <w:rFonts w:cs="Times New Roman"/>
            <w:color w:val="000000" w:themeColor="text1"/>
            <w:lang w:val="en-GB"/>
          </w:rPr>
          <w:t xml:space="preserve">rom among the </w:t>
        </w:r>
      </w:ins>
      <w:ins w:id="310" w:author="Jorgen D'HONDT" w:date="2020-07-27T21:27:00Z">
        <w:r w:rsidR="002C4095">
          <w:rPr>
            <w:rFonts w:cs="Times New Roman"/>
            <w:color w:val="000000" w:themeColor="text1"/>
            <w:lang w:val="en-GB"/>
          </w:rPr>
          <w:t xml:space="preserve">panel </w:t>
        </w:r>
      </w:ins>
      <w:ins w:id="311" w:author="Jorgen D'HONDT" w:date="2020-07-27T21:16:00Z">
        <w:r w:rsidR="002C4095" w:rsidRPr="002C4095">
          <w:rPr>
            <w:rFonts w:cs="Times New Roman"/>
            <w:color w:val="000000" w:themeColor="text1"/>
            <w:lang w:val="en-GB"/>
          </w:rPr>
          <w:t xml:space="preserve">members, a delegation </w:t>
        </w:r>
      </w:ins>
      <w:ins w:id="312" w:author="Jorgen D'HONDT" w:date="2020-07-29T21:24:00Z">
        <w:r w:rsidR="008737EE">
          <w:rPr>
            <w:rFonts w:cs="Times New Roman"/>
            <w:color w:val="000000" w:themeColor="text1"/>
            <w:lang w:val="en-GB"/>
          </w:rPr>
          <w:t>will be</w:t>
        </w:r>
      </w:ins>
      <w:ins w:id="313" w:author="Jorgen D'HONDT" w:date="2020-07-27T21:16:00Z">
        <w:r w:rsidR="002C4095" w:rsidRPr="002C4095">
          <w:rPr>
            <w:rFonts w:cs="Times New Roman"/>
            <w:color w:val="000000" w:themeColor="text1"/>
            <w:lang w:val="en-GB"/>
          </w:rPr>
          <w:t xml:space="preserve"> assigned by the panel as observers to Plenary ECFA meetings, and one member </w:t>
        </w:r>
      </w:ins>
      <w:ins w:id="314" w:author="Jorgen D'HONDT" w:date="2020-07-29T21:24:00Z">
        <w:r w:rsidR="008737EE">
          <w:rPr>
            <w:rFonts w:cs="Times New Roman"/>
            <w:color w:val="000000" w:themeColor="text1"/>
            <w:lang w:val="en-GB"/>
          </w:rPr>
          <w:t>will be</w:t>
        </w:r>
      </w:ins>
      <w:ins w:id="315" w:author="Jorgen D'HONDT" w:date="2020-07-27T21:16:00Z">
        <w:r w:rsidR="002C4095" w:rsidRPr="002C4095">
          <w:rPr>
            <w:rFonts w:cs="Times New Roman"/>
            <w:color w:val="000000" w:themeColor="text1"/>
            <w:lang w:val="en-GB"/>
          </w:rPr>
          <w:t xml:space="preserve"> assigned by the panel as observer to Restricted ECFA meetings.</w:t>
        </w:r>
      </w:ins>
    </w:p>
    <w:p w14:paraId="4E7AAA2D" w14:textId="77777777" w:rsidR="00DD5FBD" w:rsidRDefault="00DD5FBD" w:rsidP="00982F67">
      <w:pPr>
        <w:ind w:left="-284"/>
        <w:jc w:val="both"/>
        <w:rPr>
          <w:ins w:id="316" w:author="Jorgen D'HONDT" w:date="2020-07-27T17:15:00Z"/>
          <w:rFonts w:cs="Times New Roman"/>
          <w:color w:val="000000" w:themeColor="text1"/>
          <w:lang w:val="en-GB"/>
        </w:rPr>
      </w:pPr>
    </w:p>
    <w:p w14:paraId="0D8CBAE6" w14:textId="05D3EAC2" w:rsidR="00DD5FBD" w:rsidRDefault="00DD5FBD" w:rsidP="00DD5FBD">
      <w:pPr>
        <w:ind w:left="-284"/>
        <w:jc w:val="both"/>
        <w:rPr>
          <w:ins w:id="317" w:author="Jorgen D'HONDT" w:date="2020-07-27T18:29:00Z"/>
          <w:rFonts w:cs="Times New Roman"/>
          <w:color w:val="000000" w:themeColor="text1"/>
          <w:lang w:val="en-GB"/>
        </w:rPr>
      </w:pPr>
      <w:ins w:id="318" w:author="Jorgen D'HONDT" w:date="2020-07-27T17:16:00Z">
        <w:r>
          <w:rPr>
            <w:rFonts w:cs="Times New Roman"/>
            <w:color w:val="000000" w:themeColor="text1"/>
            <w:lang w:val="en-GB"/>
          </w:rPr>
          <w:t xml:space="preserve">Concerning organisational matters, a revisit of the list of major laboratories represented in ECFA is ongoing. </w:t>
        </w:r>
      </w:ins>
      <w:ins w:id="319" w:author="Jorgen D'HONDT" w:date="2020-07-27T17:17:00Z">
        <w:r>
          <w:rPr>
            <w:rFonts w:cs="Times New Roman"/>
            <w:color w:val="000000" w:themeColor="text1"/>
            <w:lang w:val="en-GB"/>
          </w:rPr>
          <w:t>Since 2009, t</w:t>
        </w:r>
        <w:r w:rsidRPr="00DD5FBD">
          <w:rPr>
            <w:rFonts w:cs="Times New Roman"/>
            <w:color w:val="000000" w:themeColor="text1"/>
            <w:lang w:val="en-GB"/>
          </w:rPr>
          <w:t xml:space="preserve">he ECFA Terms of Reference indicate the representation </w:t>
        </w:r>
        <w:r>
          <w:rPr>
            <w:rFonts w:cs="Times New Roman"/>
            <w:color w:val="000000" w:themeColor="text1"/>
            <w:lang w:val="en-GB"/>
          </w:rPr>
          <w:t xml:space="preserve">as observers </w:t>
        </w:r>
        <w:r w:rsidRPr="00DD5FBD">
          <w:rPr>
            <w:rFonts w:cs="Times New Roman"/>
            <w:color w:val="000000" w:themeColor="text1"/>
            <w:lang w:val="en-GB"/>
          </w:rPr>
          <w:t xml:space="preserve">of three major laboratories in Restricted ECFA, i.e. CERN, DESY and the Frascati National Laboratory. </w:t>
        </w:r>
      </w:ins>
      <w:ins w:id="320" w:author="Jorgen D'HONDT" w:date="2020-07-27T17:18:00Z">
        <w:r>
          <w:rPr>
            <w:rFonts w:cs="Times New Roman"/>
            <w:color w:val="000000" w:themeColor="text1"/>
            <w:lang w:val="en-GB"/>
          </w:rPr>
          <w:t>A</w:t>
        </w:r>
      </w:ins>
      <w:ins w:id="321" w:author="Jorgen D'HONDT" w:date="2020-07-27T17:17:00Z">
        <w:r w:rsidRPr="00DD5FBD">
          <w:rPr>
            <w:rFonts w:cs="Times New Roman"/>
            <w:color w:val="000000" w:themeColor="text1"/>
            <w:lang w:val="en-GB"/>
          </w:rPr>
          <w:t xml:space="preserve"> call </w:t>
        </w:r>
      </w:ins>
      <w:ins w:id="322" w:author="Jorgen D'HONDT" w:date="2020-07-27T17:18:00Z">
        <w:r>
          <w:rPr>
            <w:rFonts w:cs="Times New Roman"/>
            <w:color w:val="000000" w:themeColor="text1"/>
            <w:lang w:val="en-GB"/>
          </w:rPr>
          <w:t>for additional</w:t>
        </w:r>
      </w:ins>
      <w:ins w:id="323" w:author="Jorgen D'HONDT" w:date="2020-07-27T17:17:00Z">
        <w:r w:rsidRPr="00DD5FBD">
          <w:rPr>
            <w:rFonts w:cs="Times New Roman"/>
            <w:color w:val="000000" w:themeColor="text1"/>
            <w:lang w:val="en-GB"/>
          </w:rPr>
          <w:t xml:space="preserve"> interested laboratories </w:t>
        </w:r>
      </w:ins>
      <w:ins w:id="324" w:author="Jorgen D'HONDT" w:date="2020-07-27T17:18:00Z">
        <w:r>
          <w:rPr>
            <w:rFonts w:cs="Times New Roman"/>
            <w:color w:val="000000" w:themeColor="text1"/>
            <w:lang w:val="en-GB"/>
          </w:rPr>
          <w:t>was launched</w:t>
        </w:r>
      </w:ins>
      <w:ins w:id="325" w:author="Jorgen D'HONDT" w:date="2020-07-27T17:17:00Z">
        <w:r w:rsidRPr="00DD5FBD">
          <w:rPr>
            <w:rFonts w:cs="Times New Roman"/>
            <w:color w:val="000000" w:themeColor="text1"/>
            <w:lang w:val="en-GB"/>
          </w:rPr>
          <w:t xml:space="preserve">. Proposals in written should be communicated by the director of the laboratory (or equivalent) to the chair and scientific secretary of </w:t>
        </w:r>
      </w:ins>
      <w:ins w:id="326" w:author="Jorgen D'HONDT" w:date="2020-07-27T17:18:00Z">
        <w:r w:rsidRPr="00DD5FBD">
          <w:rPr>
            <w:rFonts w:cs="Times New Roman"/>
            <w:color w:val="000000" w:themeColor="text1"/>
            <w:lang w:val="en-GB"/>
          </w:rPr>
          <w:t>ECFA and</w:t>
        </w:r>
      </w:ins>
      <w:ins w:id="327" w:author="Jorgen D'HONDT" w:date="2020-07-27T17:17:00Z">
        <w:r w:rsidRPr="00DD5FBD">
          <w:rPr>
            <w:rFonts w:cs="Times New Roman"/>
            <w:color w:val="000000" w:themeColor="text1"/>
            <w:lang w:val="en-GB"/>
          </w:rPr>
          <w:t xml:space="preserve"> reach us the latest on 21 September 2020. Proposals will be discussed in Restricted ECFA, and a plan to potentially adapt the list in the ECFA Terms of Reference will be presented for endorsement to Plenary ECFA. </w:t>
        </w:r>
      </w:ins>
      <w:ins w:id="328" w:author="Jorgen D'HONDT" w:date="2020-07-27T17:20:00Z">
        <w:r>
          <w:rPr>
            <w:rFonts w:cs="Times New Roman"/>
            <w:color w:val="000000" w:themeColor="text1"/>
            <w:lang w:val="en-GB"/>
          </w:rPr>
          <w:t>T</w:t>
        </w:r>
      </w:ins>
      <w:ins w:id="329" w:author="Jorgen D'HONDT" w:date="2020-07-27T17:17:00Z">
        <w:r w:rsidRPr="00DD5FBD">
          <w:rPr>
            <w:rFonts w:cs="Times New Roman"/>
            <w:color w:val="000000" w:themeColor="text1"/>
            <w:lang w:val="en-GB"/>
          </w:rPr>
          <w:t>he following benchmarks</w:t>
        </w:r>
      </w:ins>
      <w:ins w:id="330" w:author="Jorgen D'HONDT" w:date="2020-07-27T17:19:00Z">
        <w:r>
          <w:rPr>
            <w:rFonts w:cs="Times New Roman"/>
            <w:color w:val="000000" w:themeColor="text1"/>
            <w:lang w:val="en-GB"/>
          </w:rPr>
          <w:t xml:space="preserve"> will be used as gauges in our deliberations of the received proposals.</w:t>
        </w:r>
      </w:ins>
    </w:p>
    <w:p w14:paraId="2DE1BD77" w14:textId="77777777" w:rsidR="00981ED8" w:rsidRPr="00DD5FBD" w:rsidRDefault="00981ED8">
      <w:pPr>
        <w:ind w:left="-284"/>
        <w:jc w:val="both"/>
        <w:rPr>
          <w:ins w:id="331" w:author="Jorgen D'HONDT" w:date="2020-07-27T17:17:00Z"/>
          <w:rFonts w:cs="Times New Roman"/>
          <w:color w:val="000000" w:themeColor="text1"/>
          <w:lang w:val="en-GB"/>
        </w:rPr>
      </w:pPr>
    </w:p>
    <w:p w14:paraId="6AEAC6EB" w14:textId="77777777" w:rsidR="00DD5FBD" w:rsidRPr="00DD5FBD" w:rsidRDefault="00DD5FBD">
      <w:pPr>
        <w:pStyle w:val="ListParagraph"/>
        <w:numPr>
          <w:ilvl w:val="0"/>
          <w:numId w:val="16"/>
        </w:numPr>
        <w:jc w:val="both"/>
        <w:rPr>
          <w:ins w:id="332" w:author="Jorgen D'HONDT" w:date="2020-07-27T17:17:00Z"/>
          <w:rFonts w:cs="Times New Roman"/>
          <w:color w:val="000000" w:themeColor="text1"/>
          <w:lang w:val="en-GB"/>
          <w:rPrChange w:id="333" w:author="Jorgen D'HONDT" w:date="2020-07-27T17:20:00Z">
            <w:rPr>
              <w:ins w:id="334" w:author="Jorgen D'HONDT" w:date="2020-07-27T17:17:00Z"/>
              <w:lang w:val="en-GB"/>
            </w:rPr>
          </w:rPrChange>
        </w:rPr>
        <w:pPrChange w:id="335" w:author="Jorgen D'HONDT" w:date="2020-07-27T17:20:00Z">
          <w:pPr>
            <w:ind w:left="-284"/>
            <w:jc w:val="both"/>
          </w:pPr>
        </w:pPrChange>
      </w:pPr>
      <w:ins w:id="336" w:author="Jorgen D'HONDT" w:date="2020-07-27T17:17:00Z">
        <w:r w:rsidRPr="00DD5FBD">
          <w:rPr>
            <w:rFonts w:cs="Times New Roman"/>
            <w:color w:val="000000" w:themeColor="text1"/>
            <w:lang w:val="en-GB"/>
            <w:rPrChange w:id="337" w:author="Jorgen D'HONDT" w:date="2020-07-27T17:20:00Z">
              <w:rPr>
                <w:lang w:val="en-GB"/>
              </w:rPr>
            </w:rPrChange>
          </w:rPr>
          <w:t>The laboratory is hosted by (at least) one of the ECFA countries;</w:t>
        </w:r>
      </w:ins>
    </w:p>
    <w:p w14:paraId="4BDE1C82" w14:textId="77777777" w:rsidR="00DD5FBD" w:rsidRPr="00DD5FBD" w:rsidRDefault="00DD5FBD">
      <w:pPr>
        <w:pStyle w:val="ListParagraph"/>
        <w:numPr>
          <w:ilvl w:val="0"/>
          <w:numId w:val="16"/>
        </w:numPr>
        <w:jc w:val="both"/>
        <w:rPr>
          <w:ins w:id="338" w:author="Jorgen D'HONDT" w:date="2020-07-27T17:17:00Z"/>
          <w:rFonts w:cs="Times New Roman"/>
          <w:color w:val="000000" w:themeColor="text1"/>
          <w:lang w:val="en-GB"/>
          <w:rPrChange w:id="339" w:author="Jorgen D'HONDT" w:date="2020-07-27T17:20:00Z">
            <w:rPr>
              <w:ins w:id="340" w:author="Jorgen D'HONDT" w:date="2020-07-27T17:17:00Z"/>
              <w:lang w:val="en-GB"/>
            </w:rPr>
          </w:rPrChange>
        </w:rPr>
        <w:pPrChange w:id="341" w:author="Jorgen D'HONDT" w:date="2020-07-27T17:20:00Z">
          <w:pPr>
            <w:ind w:left="-284"/>
            <w:jc w:val="both"/>
          </w:pPr>
        </w:pPrChange>
      </w:pPr>
      <w:ins w:id="342" w:author="Jorgen D'HONDT" w:date="2020-07-27T17:17:00Z">
        <w:r w:rsidRPr="00DD5FBD">
          <w:rPr>
            <w:rFonts w:cs="Times New Roman"/>
            <w:color w:val="000000" w:themeColor="text1"/>
            <w:lang w:val="en-GB"/>
            <w:rPrChange w:id="343" w:author="Jorgen D'HONDT" w:date="2020-07-27T17:20:00Z">
              <w:rPr>
                <w:lang w:val="en-GB"/>
              </w:rPr>
            </w:rPrChange>
          </w:rPr>
          <w:t>The European research community collaborates in particle physics experiments at accelerators, or accelerator structures, which are operational today at the laboratory, or are being constructed;</w:t>
        </w:r>
      </w:ins>
    </w:p>
    <w:p w14:paraId="22F879E0" w14:textId="77777777" w:rsidR="00DD5FBD" w:rsidRPr="00DD5FBD" w:rsidRDefault="00DD5FBD">
      <w:pPr>
        <w:pStyle w:val="ListParagraph"/>
        <w:numPr>
          <w:ilvl w:val="0"/>
          <w:numId w:val="16"/>
        </w:numPr>
        <w:jc w:val="both"/>
        <w:rPr>
          <w:ins w:id="344" w:author="Jorgen D'HONDT" w:date="2020-07-27T17:17:00Z"/>
          <w:rFonts w:cs="Times New Roman"/>
          <w:color w:val="000000" w:themeColor="text1"/>
          <w:lang w:val="en-GB"/>
          <w:rPrChange w:id="345" w:author="Jorgen D'HONDT" w:date="2020-07-27T17:20:00Z">
            <w:rPr>
              <w:ins w:id="346" w:author="Jorgen D'HONDT" w:date="2020-07-27T17:17:00Z"/>
              <w:lang w:val="en-GB"/>
            </w:rPr>
          </w:rPrChange>
        </w:rPr>
        <w:pPrChange w:id="347" w:author="Jorgen D'HONDT" w:date="2020-07-27T17:20:00Z">
          <w:pPr>
            <w:ind w:left="-284"/>
            <w:jc w:val="both"/>
          </w:pPr>
        </w:pPrChange>
      </w:pPr>
      <w:ins w:id="348" w:author="Jorgen D'HONDT" w:date="2020-07-27T17:17:00Z">
        <w:r w:rsidRPr="00DD5FBD">
          <w:rPr>
            <w:rFonts w:cs="Times New Roman"/>
            <w:color w:val="000000" w:themeColor="text1"/>
            <w:lang w:val="en-GB"/>
            <w:rPrChange w:id="349" w:author="Jorgen D'HONDT" w:date="2020-07-27T17:20:00Z">
              <w:rPr>
                <w:lang w:val="en-GB"/>
              </w:rPr>
            </w:rPrChange>
          </w:rPr>
          <w:t>Leading accelerator R&amp;D towards colliders for particle physics is present today at the laboratory, or the infrastructure is being constructed;</w:t>
        </w:r>
      </w:ins>
    </w:p>
    <w:p w14:paraId="31684744" w14:textId="482E3F6B" w:rsidR="00DD5FBD" w:rsidRDefault="00DD5FBD" w:rsidP="00DD5FBD">
      <w:pPr>
        <w:pStyle w:val="ListParagraph"/>
        <w:numPr>
          <w:ilvl w:val="0"/>
          <w:numId w:val="16"/>
        </w:numPr>
        <w:jc w:val="both"/>
        <w:rPr>
          <w:ins w:id="350" w:author="Jorgen D'HONDT" w:date="2020-07-27T18:29:00Z"/>
          <w:rFonts w:cs="Times New Roman"/>
          <w:color w:val="000000" w:themeColor="text1"/>
          <w:lang w:val="en-GB"/>
        </w:rPr>
      </w:pPr>
      <w:ins w:id="351" w:author="Jorgen D'HONDT" w:date="2020-07-27T17:17:00Z">
        <w:r w:rsidRPr="00DD5FBD">
          <w:rPr>
            <w:rFonts w:cs="Times New Roman"/>
            <w:color w:val="000000" w:themeColor="text1"/>
            <w:lang w:val="en-GB"/>
            <w:rPrChange w:id="352" w:author="Jorgen D'HONDT" w:date="2020-07-27T17:20:00Z">
              <w:rPr>
                <w:lang w:val="en-GB"/>
              </w:rPr>
            </w:rPrChange>
          </w:rPr>
          <w:t xml:space="preserve">An extensive and demonstrated European user community is present at the laboratory such that the lab-to-community communication, provided by ECFA, is essential for the </w:t>
        </w:r>
      </w:ins>
      <w:ins w:id="353" w:author="Jorgen D'HONDT" w:date="2020-07-27T17:20:00Z">
        <w:r w:rsidRPr="00DD5FBD">
          <w:rPr>
            <w:rFonts w:cs="Times New Roman"/>
            <w:color w:val="000000" w:themeColor="text1"/>
            <w:lang w:val="en-GB"/>
          </w:rPr>
          <w:t>well-functioning</w:t>
        </w:r>
      </w:ins>
      <w:ins w:id="354" w:author="Jorgen D'HONDT" w:date="2020-07-27T17:17:00Z">
        <w:r w:rsidRPr="00DD5FBD">
          <w:rPr>
            <w:rFonts w:cs="Times New Roman"/>
            <w:color w:val="000000" w:themeColor="text1"/>
            <w:lang w:val="en-GB"/>
            <w:rPrChange w:id="355" w:author="Jorgen D'HONDT" w:date="2020-07-27T17:20:00Z">
              <w:rPr>
                <w:lang w:val="en-GB"/>
              </w:rPr>
            </w:rPrChange>
          </w:rPr>
          <w:t xml:space="preserve"> of the laboratory (lab-to-lab communication remains the purview of the Laboratories Director Group).</w:t>
        </w:r>
      </w:ins>
    </w:p>
    <w:p w14:paraId="3143C6C3" w14:textId="77777777" w:rsidR="00981ED8" w:rsidRPr="00DD5FBD" w:rsidRDefault="00981ED8">
      <w:pPr>
        <w:pStyle w:val="ListParagraph"/>
        <w:ind w:left="436"/>
        <w:jc w:val="both"/>
        <w:rPr>
          <w:ins w:id="356" w:author="Jorgen D'HONDT" w:date="2020-07-27T17:17:00Z"/>
          <w:rFonts w:cs="Times New Roman"/>
          <w:color w:val="000000" w:themeColor="text1"/>
          <w:lang w:val="en-GB"/>
          <w:rPrChange w:id="357" w:author="Jorgen D'HONDT" w:date="2020-07-27T17:20:00Z">
            <w:rPr>
              <w:ins w:id="358" w:author="Jorgen D'HONDT" w:date="2020-07-27T17:17:00Z"/>
              <w:lang w:val="en-GB"/>
            </w:rPr>
          </w:rPrChange>
        </w:rPr>
        <w:pPrChange w:id="359" w:author="Jorgen D'HONDT" w:date="2020-07-27T18:29:00Z">
          <w:pPr>
            <w:ind w:left="-284"/>
            <w:jc w:val="both"/>
          </w:pPr>
        </w:pPrChange>
      </w:pPr>
    </w:p>
    <w:p w14:paraId="244FEDA3" w14:textId="786242E9" w:rsidR="00DD5FBD" w:rsidRDefault="00DD5FBD" w:rsidP="00DD5FBD">
      <w:pPr>
        <w:ind w:left="-284"/>
        <w:jc w:val="both"/>
        <w:rPr>
          <w:ins w:id="360" w:author="Jorgen D'HONDT" w:date="2020-07-27T17:08:00Z"/>
          <w:rFonts w:cs="Times New Roman"/>
          <w:color w:val="000000" w:themeColor="text1"/>
          <w:lang w:val="en-GB"/>
        </w:rPr>
      </w:pPr>
      <w:ins w:id="361" w:author="Jorgen D'HONDT" w:date="2020-07-27T17:17:00Z">
        <w:r w:rsidRPr="00DD5FBD">
          <w:rPr>
            <w:rFonts w:cs="Times New Roman"/>
            <w:color w:val="000000" w:themeColor="text1"/>
            <w:lang w:val="en-GB"/>
          </w:rPr>
          <w:t xml:space="preserve">All four benchmarks listed above will be considered in the </w:t>
        </w:r>
      </w:ins>
      <w:ins w:id="362" w:author="Jorgen D'HONDT" w:date="2020-07-27T17:20:00Z">
        <w:r w:rsidRPr="00DD5FBD">
          <w:rPr>
            <w:rFonts w:cs="Times New Roman"/>
            <w:color w:val="000000" w:themeColor="text1"/>
            <w:lang w:val="en-GB"/>
          </w:rPr>
          <w:t>discussion and</w:t>
        </w:r>
      </w:ins>
      <w:ins w:id="363" w:author="Jorgen D'HONDT" w:date="2020-07-27T17:17:00Z">
        <w:r w:rsidRPr="00DD5FBD">
          <w:rPr>
            <w:rFonts w:cs="Times New Roman"/>
            <w:color w:val="000000" w:themeColor="text1"/>
            <w:lang w:val="en-GB"/>
          </w:rPr>
          <w:t xml:space="preserve"> should be addressed in the proposals.</w:t>
        </w:r>
      </w:ins>
    </w:p>
    <w:p w14:paraId="6BD5DFA1" w14:textId="1327B162" w:rsidR="00667298" w:rsidDel="00DD5FBD" w:rsidRDefault="00667298">
      <w:pPr>
        <w:jc w:val="both"/>
        <w:rPr>
          <w:del w:id="364" w:author="Jorgen D'HONDT" w:date="2020-07-23T11:22:00Z"/>
          <w:rFonts w:cs="Times New Roman"/>
          <w:color w:val="000000" w:themeColor="text1"/>
          <w:lang w:val="en-GB"/>
        </w:rPr>
        <w:pPrChange w:id="365" w:author="Jorgen D'HONDT" w:date="2020-07-27T17:21:00Z">
          <w:pPr>
            <w:ind w:left="-284"/>
            <w:jc w:val="both"/>
          </w:pPr>
        </w:pPrChange>
      </w:pPr>
    </w:p>
    <w:p w14:paraId="6AD39BFA" w14:textId="5AC36171" w:rsidR="00667298" w:rsidRPr="00986EF0" w:rsidDel="00982F67" w:rsidRDefault="00667298">
      <w:pPr>
        <w:jc w:val="both"/>
        <w:rPr>
          <w:del w:id="366" w:author="Jorgen D'HONDT" w:date="2020-07-23T11:22:00Z"/>
          <w:rFonts w:cs="Times New Roman"/>
          <w:color w:val="000000" w:themeColor="text1"/>
          <w:lang w:val="en-GB"/>
        </w:rPr>
        <w:pPrChange w:id="367" w:author="Jorgen D'HONDT" w:date="2020-07-27T17:21:00Z">
          <w:pPr>
            <w:ind w:left="-284"/>
            <w:jc w:val="both"/>
          </w:pPr>
        </w:pPrChange>
      </w:pPr>
      <w:del w:id="368" w:author="Jorgen D'HONDT" w:date="2020-07-23T11:22:00Z">
        <w:r w:rsidRPr="00986EF0" w:rsidDel="00982F67">
          <w:rPr>
            <w:rFonts w:cs="Times New Roman"/>
            <w:color w:val="000000" w:themeColor="text1"/>
            <w:lang w:val="en-GB"/>
          </w:rPr>
          <w:delText xml:space="preserve">While the timescale for a decision on the first-generation collider is imminent, the timescale for a </w:delText>
        </w:r>
        <w:r w:rsidR="001E266E" w:rsidRPr="00986EF0" w:rsidDel="00982F67">
          <w:rPr>
            <w:rFonts w:cs="Times New Roman"/>
            <w:color w:val="000000" w:themeColor="text1"/>
            <w:lang w:val="en-GB"/>
          </w:rPr>
          <w:delText xml:space="preserve">firm </w:delText>
        </w:r>
        <w:r w:rsidRPr="00986EF0" w:rsidDel="00982F67">
          <w:rPr>
            <w:rFonts w:cs="Times New Roman"/>
            <w:color w:val="000000" w:themeColor="text1"/>
            <w:lang w:val="en-GB"/>
          </w:rPr>
          <w:delText xml:space="preserve">decision on the technology for the second-generation collider </w:delText>
        </w:r>
        <w:r w:rsidR="00CA50A5" w:rsidRPr="00986EF0" w:rsidDel="00982F67">
          <w:rPr>
            <w:rFonts w:cs="Times New Roman"/>
            <w:color w:val="000000" w:themeColor="text1"/>
            <w:lang w:val="en-GB"/>
          </w:rPr>
          <w:delText>is longer</w:delText>
        </w:r>
        <w:r w:rsidR="00417099" w:rsidRPr="00986EF0" w:rsidDel="00982F67">
          <w:rPr>
            <w:rFonts w:cs="Times New Roman"/>
            <w:color w:val="000000" w:themeColor="text1"/>
            <w:lang w:val="en-GB"/>
          </w:rPr>
          <w:delText xml:space="preserve">. Novel accelerator technologies are being developed and research plans are emerging to demonstrate their performance </w:delText>
        </w:r>
        <w:r w:rsidR="00CF32C3" w:rsidRPr="00986EF0" w:rsidDel="00982F67">
          <w:rPr>
            <w:rFonts w:cs="Times New Roman"/>
            <w:color w:val="000000" w:themeColor="text1"/>
            <w:lang w:val="en-GB"/>
          </w:rPr>
          <w:delText>with a view to</w:delText>
        </w:r>
        <w:r w:rsidR="00417099" w:rsidRPr="00986EF0" w:rsidDel="00982F67">
          <w:rPr>
            <w:rFonts w:cs="Times New Roman"/>
            <w:color w:val="000000" w:themeColor="text1"/>
            <w:lang w:val="en-GB"/>
          </w:rPr>
          <w:delText xml:space="preserve"> high-energy particle colliders. The European Committee for Future Accelerators (ECFA) organised an overview meeting to inform the community o</w:delText>
        </w:r>
        <w:r w:rsidR="00021001" w:rsidRPr="00986EF0" w:rsidDel="00982F67">
          <w:rPr>
            <w:rFonts w:cs="Times New Roman"/>
            <w:color w:val="000000" w:themeColor="text1"/>
            <w:lang w:val="en-GB"/>
          </w:rPr>
          <w:delText>f</w:delText>
        </w:r>
        <w:r w:rsidR="00417099" w:rsidRPr="00986EF0" w:rsidDel="00982F67">
          <w:rPr>
            <w:rFonts w:cs="Times New Roman"/>
            <w:color w:val="000000" w:themeColor="text1"/>
            <w:lang w:val="en-GB"/>
          </w:rPr>
          <w:delText xml:space="preserve"> the progress </w:delText>
        </w:r>
        <w:r w:rsidR="00021001" w:rsidRPr="00986EF0" w:rsidDel="00982F67">
          <w:rPr>
            <w:rFonts w:cs="Times New Roman"/>
            <w:color w:val="000000" w:themeColor="text1"/>
            <w:lang w:val="en-GB"/>
          </w:rPr>
          <w:delText xml:space="preserve">being made towards </w:delText>
        </w:r>
        <w:r w:rsidR="00417099" w:rsidRPr="00986EF0" w:rsidDel="00982F67">
          <w:rPr>
            <w:rFonts w:cs="Times New Roman"/>
            <w:color w:val="000000" w:themeColor="text1"/>
            <w:lang w:val="en-GB"/>
          </w:rPr>
          <w:delText>key novel technologies</w:delText>
        </w:r>
        <w:r w:rsidR="00285D42" w:rsidRPr="00986EF0" w:rsidDel="00982F67">
          <w:rPr>
            <w:rFonts w:cs="Times New Roman"/>
            <w:color w:val="000000" w:themeColor="text1"/>
            <w:lang w:val="en-GB"/>
          </w:rPr>
          <w:delText xml:space="preserve"> that could be envisaged for a second-generation collider</w:delText>
        </w:r>
        <w:r w:rsidR="00021001" w:rsidRPr="00986EF0" w:rsidDel="00982F67">
          <w:rPr>
            <w:rFonts w:cs="Times New Roman"/>
            <w:color w:val="000000" w:themeColor="text1"/>
            <w:lang w:val="en-GB"/>
          </w:rPr>
          <w:delText>, in addition</w:delText>
        </w:r>
        <w:r w:rsidR="00285D42" w:rsidRPr="00986EF0" w:rsidDel="00982F67">
          <w:rPr>
            <w:rFonts w:cs="Times New Roman"/>
            <w:color w:val="000000" w:themeColor="text1"/>
            <w:lang w:val="en-GB"/>
          </w:rPr>
          <w:delText xml:space="preserve"> to the technologies that </w:delText>
        </w:r>
        <w:r w:rsidR="00021001" w:rsidRPr="00986EF0" w:rsidDel="00982F67">
          <w:rPr>
            <w:rFonts w:cs="Times New Roman"/>
            <w:color w:val="000000" w:themeColor="text1"/>
            <w:lang w:val="en-GB"/>
          </w:rPr>
          <w:delText xml:space="preserve">already </w:delText>
        </w:r>
        <w:r w:rsidR="00285D42" w:rsidRPr="00986EF0" w:rsidDel="00982F67">
          <w:rPr>
            <w:rFonts w:cs="Times New Roman"/>
            <w:color w:val="000000" w:themeColor="text1"/>
            <w:lang w:val="en-GB"/>
          </w:rPr>
          <w:delText xml:space="preserve">feature in conceptual designs of future colliders. Comprehensive overviews </w:delText>
        </w:r>
        <w:r w:rsidR="00021001" w:rsidRPr="00986EF0" w:rsidDel="00982F67">
          <w:rPr>
            <w:rFonts w:cs="Times New Roman"/>
            <w:color w:val="000000" w:themeColor="text1"/>
            <w:lang w:val="en-GB"/>
          </w:rPr>
          <w:delText xml:space="preserve">were </w:delText>
        </w:r>
        <w:r w:rsidR="00285D42" w:rsidRPr="00986EF0" w:rsidDel="00982F67">
          <w:rPr>
            <w:rFonts w:cs="Times New Roman"/>
            <w:color w:val="000000" w:themeColor="text1"/>
            <w:lang w:val="en-GB"/>
          </w:rPr>
          <w:delText>delivered</w:delText>
        </w:r>
        <w:r w:rsidR="00021001" w:rsidRPr="00986EF0" w:rsidDel="00982F67">
          <w:rPr>
            <w:rFonts w:cs="Times New Roman"/>
            <w:color w:val="000000" w:themeColor="text1"/>
            <w:lang w:val="en-GB"/>
          </w:rPr>
          <w:delText>,</w:delText>
        </w:r>
        <w:r w:rsidR="00285D42" w:rsidRPr="00986EF0" w:rsidDel="00982F67">
          <w:rPr>
            <w:rFonts w:cs="Times New Roman"/>
            <w:color w:val="000000" w:themeColor="text1"/>
            <w:lang w:val="en-GB"/>
          </w:rPr>
          <w:delText xml:space="preserve"> revolving around three novel accelerator technologies: towards colliders using plasma wakefield acceleration, towards colliders with muons and towards </w:delText>
        </w:r>
        <w:r w:rsidR="00A4171F" w:rsidRPr="00986EF0" w:rsidDel="00982F67">
          <w:rPr>
            <w:rFonts w:cs="Times New Roman"/>
            <w:color w:val="000000" w:themeColor="text1"/>
            <w:lang w:val="en-GB"/>
          </w:rPr>
          <w:delText xml:space="preserve">the use of </w:delText>
        </w:r>
        <w:r w:rsidR="00285D42" w:rsidRPr="00986EF0" w:rsidDel="00982F67">
          <w:rPr>
            <w:rFonts w:cs="Times New Roman"/>
            <w:color w:val="000000" w:themeColor="text1"/>
            <w:lang w:val="en-GB"/>
          </w:rPr>
          <w:delText>high-temperature superconducting (HTS) magnets</w:delText>
        </w:r>
        <w:r w:rsidR="00A4171F" w:rsidRPr="00986EF0" w:rsidDel="00982F67">
          <w:rPr>
            <w:rFonts w:cs="Times New Roman"/>
            <w:color w:val="000000" w:themeColor="text1"/>
            <w:lang w:val="en-GB"/>
          </w:rPr>
          <w:delText xml:space="preserve"> at colliders</w:delText>
        </w:r>
        <w:r w:rsidR="00285D42" w:rsidRPr="00986EF0" w:rsidDel="00982F67">
          <w:rPr>
            <w:rFonts w:cs="Times New Roman"/>
            <w:color w:val="000000" w:themeColor="text1"/>
            <w:lang w:val="en-GB"/>
          </w:rPr>
          <w:delText>.</w:delText>
        </w:r>
        <w:r w:rsidR="00BB79C9" w:rsidRPr="00986EF0" w:rsidDel="00982F67">
          <w:rPr>
            <w:rFonts w:cs="Times New Roman"/>
            <w:color w:val="000000" w:themeColor="text1"/>
            <w:lang w:val="en-GB"/>
          </w:rPr>
          <w:delText xml:space="preserve"> Research programmes are being defined </w:delText>
        </w:r>
        <w:r w:rsidR="005D71F4" w:rsidDel="00982F67">
          <w:rPr>
            <w:rFonts w:cs="Times New Roman"/>
            <w:color w:val="000000" w:themeColor="text1"/>
            <w:lang w:val="en-GB"/>
          </w:rPr>
          <w:delText>for</w:delText>
        </w:r>
        <w:r w:rsidR="005D71F4" w:rsidRPr="00986EF0" w:rsidDel="00982F67">
          <w:rPr>
            <w:rFonts w:cs="Times New Roman"/>
            <w:color w:val="000000" w:themeColor="text1"/>
            <w:lang w:val="en-GB"/>
          </w:rPr>
          <w:delText xml:space="preserve"> </w:delText>
        </w:r>
        <w:r w:rsidR="00BB79C9" w:rsidRPr="00986EF0" w:rsidDel="00982F67">
          <w:rPr>
            <w:rFonts w:cs="Times New Roman"/>
            <w:color w:val="000000" w:themeColor="text1"/>
            <w:lang w:val="en-GB"/>
          </w:rPr>
          <w:delText>future facilities to demonstrate the performance of the</w:delText>
        </w:r>
        <w:r w:rsidR="00A4171F" w:rsidRPr="00986EF0" w:rsidDel="00982F67">
          <w:rPr>
            <w:rFonts w:cs="Times New Roman"/>
            <w:color w:val="000000" w:themeColor="text1"/>
            <w:lang w:val="en-GB"/>
          </w:rPr>
          <w:delText>se</w:delText>
        </w:r>
        <w:r w:rsidR="00BB79C9" w:rsidRPr="00986EF0" w:rsidDel="00982F67">
          <w:rPr>
            <w:rFonts w:cs="Times New Roman"/>
            <w:color w:val="000000" w:themeColor="text1"/>
            <w:lang w:val="en-GB"/>
          </w:rPr>
          <w:delText xml:space="preserve"> technologies in view of particle physics applications.</w:delText>
        </w:r>
      </w:del>
    </w:p>
    <w:p w14:paraId="3045F499" w14:textId="147E0DD6" w:rsidR="00417099" w:rsidRPr="00986EF0" w:rsidDel="00982F67" w:rsidRDefault="00417099">
      <w:pPr>
        <w:jc w:val="both"/>
        <w:rPr>
          <w:del w:id="369" w:author="Jorgen D'HONDT" w:date="2020-07-23T11:22:00Z"/>
          <w:rFonts w:cs="Times New Roman"/>
          <w:color w:val="000000" w:themeColor="text1"/>
          <w:lang w:val="en-GB"/>
        </w:rPr>
        <w:pPrChange w:id="370" w:author="Jorgen D'HONDT" w:date="2020-07-27T17:21:00Z">
          <w:pPr>
            <w:ind w:left="-284"/>
            <w:jc w:val="both"/>
          </w:pPr>
        </w:pPrChange>
      </w:pPr>
    </w:p>
    <w:p w14:paraId="5DBFAB07" w14:textId="4A22CFDB" w:rsidR="00417099" w:rsidRPr="00986EF0" w:rsidDel="00982F67" w:rsidRDefault="00BB79C9">
      <w:pPr>
        <w:jc w:val="both"/>
        <w:rPr>
          <w:del w:id="371" w:author="Jorgen D'HONDT" w:date="2020-07-23T11:22:00Z"/>
          <w:rFonts w:cs="Times New Roman"/>
          <w:color w:val="000000" w:themeColor="text1"/>
          <w:lang w:val="en-GB"/>
        </w:rPr>
        <w:pPrChange w:id="372" w:author="Jorgen D'HONDT" w:date="2020-07-27T17:21:00Z">
          <w:pPr>
            <w:ind w:left="-284"/>
            <w:jc w:val="both"/>
          </w:pPr>
        </w:pPrChange>
      </w:pPr>
      <w:del w:id="373" w:author="Jorgen D'HONDT" w:date="2020-07-23T11:22:00Z">
        <w:r w:rsidRPr="00986EF0" w:rsidDel="00982F67">
          <w:rPr>
            <w:rFonts w:cs="Times New Roman"/>
            <w:color w:val="000000" w:themeColor="text1"/>
            <w:lang w:val="en-GB"/>
          </w:rPr>
          <w:delText xml:space="preserve">The technology of </w:delText>
        </w:r>
        <w:r w:rsidR="00417099" w:rsidRPr="00986EF0" w:rsidDel="00982F67">
          <w:rPr>
            <w:rFonts w:cs="Times New Roman"/>
            <w:color w:val="000000" w:themeColor="text1"/>
            <w:lang w:val="en-GB"/>
          </w:rPr>
          <w:delText>E</w:delText>
        </w:r>
        <w:r w:rsidRPr="00986EF0" w:rsidDel="00982F67">
          <w:rPr>
            <w:rFonts w:cs="Times New Roman"/>
            <w:color w:val="000000" w:themeColor="text1"/>
            <w:lang w:val="en-GB"/>
          </w:rPr>
          <w:delText xml:space="preserve">nergy </w:delText>
        </w:r>
        <w:r w:rsidR="00417099" w:rsidRPr="00986EF0" w:rsidDel="00982F67">
          <w:rPr>
            <w:rFonts w:cs="Times New Roman"/>
            <w:color w:val="000000" w:themeColor="text1"/>
            <w:lang w:val="en-GB"/>
          </w:rPr>
          <w:delText>R</w:delText>
        </w:r>
        <w:r w:rsidRPr="00986EF0" w:rsidDel="00982F67">
          <w:rPr>
            <w:rFonts w:cs="Times New Roman"/>
            <w:color w:val="000000" w:themeColor="text1"/>
            <w:lang w:val="en-GB"/>
          </w:rPr>
          <w:delText xml:space="preserve">ecovery </w:delText>
        </w:r>
        <w:r w:rsidR="00417099" w:rsidRPr="00986EF0" w:rsidDel="00982F67">
          <w:rPr>
            <w:rFonts w:cs="Times New Roman"/>
            <w:color w:val="000000" w:themeColor="text1"/>
            <w:lang w:val="en-GB"/>
          </w:rPr>
          <w:delText>L</w:delText>
        </w:r>
        <w:r w:rsidRPr="00986EF0" w:rsidDel="00982F67">
          <w:rPr>
            <w:rFonts w:cs="Times New Roman"/>
            <w:color w:val="000000" w:themeColor="text1"/>
            <w:lang w:val="en-GB"/>
          </w:rPr>
          <w:delText xml:space="preserve">inacs (ERL) </w:delText>
        </w:r>
        <w:r w:rsidR="00021001" w:rsidRPr="00986EF0" w:rsidDel="00982F67">
          <w:rPr>
            <w:rFonts w:cs="Times New Roman"/>
            <w:color w:val="000000" w:themeColor="text1"/>
            <w:lang w:val="en-GB"/>
          </w:rPr>
          <w:delText xml:space="preserve">has </w:delText>
        </w:r>
        <w:r w:rsidRPr="00986EF0" w:rsidDel="00982F67">
          <w:rPr>
            <w:rFonts w:cs="Times New Roman"/>
            <w:color w:val="000000" w:themeColor="text1"/>
            <w:lang w:val="en-GB"/>
          </w:rPr>
          <w:delText xml:space="preserve">matured over the last 50 years and </w:delText>
        </w:r>
        <w:r w:rsidR="00FB166B" w:rsidRPr="00986EF0" w:rsidDel="00982F67">
          <w:rPr>
            <w:rFonts w:cs="Times New Roman"/>
            <w:color w:val="000000" w:themeColor="text1"/>
            <w:lang w:val="en-GB"/>
          </w:rPr>
          <w:delText xml:space="preserve">is being developed at </w:delText>
        </w:r>
        <w:r w:rsidRPr="00986EF0" w:rsidDel="00982F67">
          <w:rPr>
            <w:rFonts w:cs="Times New Roman"/>
            <w:color w:val="000000" w:themeColor="text1"/>
            <w:lang w:val="en-GB"/>
          </w:rPr>
          <w:delText xml:space="preserve">a variety of emerging research facilities. </w:delText>
        </w:r>
        <w:r w:rsidR="00E627C1" w:rsidRPr="00986EF0" w:rsidDel="00982F67">
          <w:rPr>
            <w:rFonts w:cs="Times New Roman"/>
            <w:color w:val="000000" w:themeColor="text1"/>
            <w:lang w:val="en-GB"/>
          </w:rPr>
          <w:delText xml:space="preserve">In an era when the power consumption of particle colliders is a critical </w:delText>
        </w:r>
        <w:r w:rsidR="00FB166B" w:rsidRPr="00986EF0" w:rsidDel="00982F67">
          <w:rPr>
            <w:rFonts w:cs="Times New Roman"/>
            <w:color w:val="000000" w:themeColor="text1"/>
            <w:lang w:val="en-GB"/>
          </w:rPr>
          <w:delText>consideration,</w:delText>
        </w:r>
        <w:r w:rsidR="00E627C1" w:rsidRPr="00986EF0" w:rsidDel="00982F67">
          <w:rPr>
            <w:rFonts w:cs="Times New Roman"/>
            <w:color w:val="000000" w:themeColor="text1"/>
            <w:lang w:val="en-GB"/>
          </w:rPr>
          <w:delText xml:space="preserve"> ERL technology </w:delText>
        </w:r>
        <w:r w:rsidR="00A4171F" w:rsidRPr="00986EF0" w:rsidDel="00982F67">
          <w:rPr>
            <w:rFonts w:cs="Times New Roman"/>
            <w:color w:val="000000" w:themeColor="text1"/>
            <w:lang w:val="en-GB"/>
          </w:rPr>
          <w:delText xml:space="preserve">addresses this by </w:delText>
        </w:r>
        <w:r w:rsidR="00E627C1" w:rsidRPr="00986EF0" w:rsidDel="00982F67">
          <w:rPr>
            <w:rFonts w:cs="Times New Roman"/>
            <w:color w:val="000000" w:themeColor="text1"/>
            <w:lang w:val="en-GB"/>
          </w:rPr>
          <w:delText>combin</w:delText>
        </w:r>
        <w:r w:rsidR="00A4171F" w:rsidRPr="00986EF0" w:rsidDel="00982F67">
          <w:rPr>
            <w:rFonts w:cs="Times New Roman"/>
            <w:color w:val="000000" w:themeColor="text1"/>
            <w:lang w:val="en-GB"/>
          </w:rPr>
          <w:delText>ing</w:delText>
        </w:r>
        <w:r w:rsidR="00E627C1" w:rsidRPr="00986EF0" w:rsidDel="00982F67">
          <w:rPr>
            <w:rFonts w:cs="Times New Roman"/>
            <w:color w:val="000000" w:themeColor="text1"/>
            <w:lang w:val="en-GB"/>
          </w:rPr>
          <w:delText xml:space="preserve"> the benefits of both storage rings and linear accelerators</w:delText>
        </w:r>
        <w:r w:rsidR="00D75040" w:rsidRPr="00986EF0" w:rsidDel="00982F67">
          <w:rPr>
            <w:rFonts w:cs="Times New Roman"/>
            <w:color w:val="000000" w:themeColor="text1"/>
            <w:lang w:val="en-GB"/>
          </w:rPr>
          <w:delText xml:space="preserve">. </w:delText>
        </w:r>
        <w:r w:rsidRPr="00986EF0" w:rsidDel="00982F67">
          <w:rPr>
            <w:rFonts w:cs="Times New Roman"/>
            <w:color w:val="000000" w:themeColor="text1"/>
            <w:lang w:val="en-GB"/>
          </w:rPr>
          <w:delText xml:space="preserve">New facilities are </w:delText>
        </w:r>
        <w:r w:rsidR="00FB166B" w:rsidRPr="00986EF0" w:rsidDel="00982F67">
          <w:rPr>
            <w:rFonts w:cs="Times New Roman"/>
            <w:color w:val="000000" w:themeColor="text1"/>
            <w:lang w:val="en-GB"/>
          </w:rPr>
          <w:delText xml:space="preserve">being </w:delText>
        </w:r>
        <w:r w:rsidRPr="00986EF0" w:rsidDel="00982F67">
          <w:rPr>
            <w:rFonts w:cs="Times New Roman"/>
            <w:color w:val="000000" w:themeColor="text1"/>
            <w:lang w:val="en-GB"/>
          </w:rPr>
          <w:delText>commissioned to demonstrate the performance of the technology</w:delText>
        </w:r>
        <w:r w:rsidR="00FB166B" w:rsidRPr="00986EF0" w:rsidDel="00982F67">
          <w:rPr>
            <w:rFonts w:cs="Times New Roman"/>
            <w:color w:val="000000" w:themeColor="text1"/>
            <w:lang w:val="en-GB"/>
          </w:rPr>
          <w:delText>,</w:delText>
        </w:r>
        <w:r w:rsidRPr="00986EF0" w:rsidDel="00982F67">
          <w:rPr>
            <w:rFonts w:cs="Times New Roman"/>
            <w:color w:val="000000" w:themeColor="text1"/>
            <w:lang w:val="en-GB"/>
          </w:rPr>
          <w:delText xml:space="preserve"> with a view </w:delText>
        </w:r>
        <w:r w:rsidR="00FB166B" w:rsidRPr="00986EF0" w:rsidDel="00982F67">
          <w:rPr>
            <w:rFonts w:cs="Times New Roman"/>
            <w:color w:val="000000" w:themeColor="text1"/>
            <w:lang w:val="en-GB"/>
          </w:rPr>
          <w:delText xml:space="preserve">to </w:delText>
        </w:r>
        <w:r w:rsidRPr="00986EF0" w:rsidDel="00982F67">
          <w:rPr>
            <w:rFonts w:cs="Times New Roman"/>
            <w:color w:val="000000" w:themeColor="text1"/>
            <w:lang w:val="en-GB"/>
          </w:rPr>
          <w:delText>applications in high-energy colliders.</w:delText>
        </w:r>
        <w:r w:rsidR="00D75040" w:rsidRPr="00986EF0" w:rsidDel="00982F67">
          <w:rPr>
            <w:rFonts w:cs="Times New Roman"/>
            <w:color w:val="000000" w:themeColor="text1"/>
            <w:lang w:val="en-GB"/>
          </w:rPr>
          <w:delText xml:space="preserve"> We heard an overview of the </w:delText>
        </w:r>
        <w:r w:rsidR="00FB166B" w:rsidRPr="00986EF0" w:rsidDel="00982F67">
          <w:rPr>
            <w:rFonts w:cs="Times New Roman"/>
            <w:color w:val="000000" w:themeColor="text1"/>
            <w:lang w:val="en-GB"/>
          </w:rPr>
          <w:delText xml:space="preserve">ongoing </w:delText>
        </w:r>
        <w:r w:rsidR="00D75040" w:rsidRPr="00986EF0" w:rsidDel="00982F67">
          <w:rPr>
            <w:rFonts w:cs="Times New Roman"/>
            <w:color w:val="000000" w:themeColor="text1"/>
            <w:lang w:val="en-GB"/>
          </w:rPr>
          <w:delText>worldwide efforts to push ERL technology</w:delText>
        </w:r>
        <w:r w:rsidR="00E627C1" w:rsidRPr="00986EF0" w:rsidDel="00982F67">
          <w:rPr>
            <w:rFonts w:cs="Times New Roman"/>
            <w:color w:val="000000" w:themeColor="text1"/>
            <w:lang w:val="en-GB"/>
          </w:rPr>
          <w:delText xml:space="preserve"> well into the 10 MW regime of beam power, i.e. a technology that could feature in a variety of proposed future colliders</w:delText>
        </w:r>
        <w:r w:rsidR="00D75040" w:rsidRPr="00986EF0" w:rsidDel="00982F67">
          <w:rPr>
            <w:rFonts w:cs="Times New Roman"/>
            <w:color w:val="000000" w:themeColor="text1"/>
            <w:lang w:val="en-GB"/>
          </w:rPr>
          <w:delText>.</w:delText>
        </w:r>
      </w:del>
    </w:p>
    <w:p w14:paraId="73EE9AA4" w14:textId="2C176521" w:rsidR="00CA601F" w:rsidRPr="00986EF0" w:rsidRDefault="00CA601F">
      <w:pPr>
        <w:jc w:val="both"/>
        <w:rPr>
          <w:rFonts w:cs="Times New Roman"/>
          <w:color w:val="000000" w:themeColor="text1"/>
          <w:lang w:val="en-GB"/>
        </w:rPr>
        <w:pPrChange w:id="374" w:author="Jorgen D'HONDT" w:date="2020-07-27T17:21:00Z">
          <w:pPr>
            <w:ind w:left="-284"/>
            <w:jc w:val="both"/>
          </w:pPr>
        </w:pPrChange>
      </w:pPr>
    </w:p>
    <w:p w14:paraId="188F78B5" w14:textId="5573C2A5" w:rsidR="00703E38" w:rsidRDefault="001D2141" w:rsidP="0084616B">
      <w:pPr>
        <w:ind w:left="-284"/>
        <w:jc w:val="both"/>
        <w:rPr>
          <w:ins w:id="375" w:author="Jorgen D'HONDT" w:date="2020-07-27T17:21:00Z"/>
          <w:rFonts w:cs="Times New Roman"/>
          <w:color w:val="000000" w:themeColor="text1"/>
          <w:lang w:val="en-GB"/>
        </w:rPr>
      </w:pPr>
      <w:r w:rsidRPr="00986EF0">
        <w:rPr>
          <w:rFonts w:cs="Times New Roman"/>
          <w:color w:val="000000" w:themeColor="text1"/>
          <w:lang w:val="en-GB"/>
        </w:rPr>
        <w:t xml:space="preserve">In this </w:t>
      </w:r>
      <w:ins w:id="376" w:author="Jorgen D'HONDT" w:date="2020-07-27T21:39:00Z">
        <w:r w:rsidR="00CB7C1E">
          <w:rPr>
            <w:rFonts w:cs="Times New Roman"/>
            <w:color w:val="000000" w:themeColor="text1"/>
            <w:lang w:val="en-GB"/>
          </w:rPr>
          <w:t xml:space="preserve">fifth </w:t>
        </w:r>
      </w:ins>
      <w:r w:rsidR="00703E38" w:rsidRPr="00986EF0">
        <w:rPr>
          <w:rFonts w:cs="Times New Roman"/>
          <w:color w:val="000000" w:themeColor="text1"/>
          <w:lang w:val="en-GB"/>
        </w:rPr>
        <w:t xml:space="preserve">ECFA Newsletter </w:t>
      </w:r>
      <w:r w:rsidRPr="00986EF0">
        <w:rPr>
          <w:rFonts w:cs="Times New Roman"/>
          <w:color w:val="000000" w:themeColor="text1"/>
          <w:lang w:val="en-GB"/>
        </w:rPr>
        <w:t xml:space="preserve">you will find reports </w:t>
      </w:r>
      <w:r w:rsidR="00703E38" w:rsidRPr="00986EF0">
        <w:rPr>
          <w:rFonts w:cs="Times New Roman"/>
          <w:color w:val="000000" w:themeColor="text1"/>
          <w:lang w:val="en-GB"/>
        </w:rPr>
        <w:t xml:space="preserve">on </w:t>
      </w:r>
      <w:r w:rsidRPr="00986EF0">
        <w:rPr>
          <w:rFonts w:cs="Times New Roman"/>
          <w:color w:val="000000" w:themeColor="text1"/>
          <w:lang w:val="en-GB"/>
        </w:rPr>
        <w:t xml:space="preserve">the </w:t>
      </w:r>
      <w:r w:rsidR="00703E38" w:rsidRPr="00986EF0">
        <w:rPr>
          <w:rFonts w:cs="Times New Roman"/>
          <w:color w:val="000000" w:themeColor="text1"/>
          <w:lang w:val="en-GB"/>
        </w:rPr>
        <w:t xml:space="preserve">talks presented during the </w:t>
      </w:r>
      <w:del w:id="377" w:author="Jorgen D'HONDT" w:date="2020-07-23T11:22:00Z">
        <w:r w:rsidR="00B875E0" w:rsidRPr="00986EF0" w:rsidDel="00982F67">
          <w:rPr>
            <w:rFonts w:cs="Times New Roman"/>
            <w:color w:val="000000" w:themeColor="text1"/>
            <w:lang w:val="en-GB"/>
          </w:rPr>
          <w:delText>Open</w:delText>
        </w:r>
        <w:r w:rsidRPr="00986EF0" w:rsidDel="00982F67">
          <w:rPr>
            <w:rFonts w:cs="Times New Roman"/>
            <w:color w:val="000000" w:themeColor="text1"/>
            <w:lang w:val="en-GB"/>
          </w:rPr>
          <w:delText xml:space="preserve"> </w:delText>
        </w:r>
      </w:del>
      <w:ins w:id="378" w:author="Jorgen D'HONDT" w:date="2020-07-23T11:22:00Z">
        <w:r w:rsidR="00982F67">
          <w:rPr>
            <w:rFonts w:cs="Times New Roman"/>
            <w:color w:val="000000" w:themeColor="text1"/>
            <w:lang w:val="en-GB"/>
          </w:rPr>
          <w:t>Plenary</w:t>
        </w:r>
        <w:r w:rsidR="00982F67" w:rsidRPr="00986EF0">
          <w:rPr>
            <w:rFonts w:cs="Times New Roman"/>
            <w:color w:val="000000" w:themeColor="text1"/>
            <w:lang w:val="en-GB"/>
          </w:rPr>
          <w:t xml:space="preserve"> </w:t>
        </w:r>
      </w:ins>
      <w:r w:rsidRPr="00986EF0">
        <w:rPr>
          <w:rFonts w:cs="Times New Roman"/>
          <w:color w:val="000000" w:themeColor="text1"/>
          <w:lang w:val="en-GB"/>
        </w:rPr>
        <w:t>ECFA</w:t>
      </w:r>
      <w:r w:rsidR="00B875E0" w:rsidRPr="00986EF0">
        <w:rPr>
          <w:rFonts w:cs="Times New Roman"/>
          <w:color w:val="000000" w:themeColor="text1"/>
          <w:lang w:val="en-GB"/>
        </w:rPr>
        <w:t xml:space="preserve"> S</w:t>
      </w:r>
      <w:r w:rsidR="00703E38" w:rsidRPr="00986EF0">
        <w:rPr>
          <w:rFonts w:cs="Times New Roman"/>
          <w:color w:val="000000" w:themeColor="text1"/>
          <w:lang w:val="en-GB"/>
        </w:rPr>
        <w:t>ession</w:t>
      </w:r>
      <w:r w:rsidRPr="00986EF0">
        <w:rPr>
          <w:rFonts w:cs="Times New Roman"/>
          <w:color w:val="000000" w:themeColor="text1"/>
          <w:lang w:val="en-GB"/>
        </w:rPr>
        <w:t xml:space="preserve"> </w:t>
      </w:r>
      <w:del w:id="379" w:author="Jorgen D'HONDT" w:date="2020-07-23T11:22:00Z">
        <w:r w:rsidRPr="00986EF0" w:rsidDel="00982F67">
          <w:rPr>
            <w:rFonts w:cs="Times New Roman"/>
            <w:color w:val="000000" w:themeColor="text1"/>
            <w:lang w:val="en-GB"/>
          </w:rPr>
          <w:delText>on Novel Accelerator Technologies</w:delText>
        </w:r>
        <w:r w:rsidR="00703E38" w:rsidRPr="00986EF0" w:rsidDel="00982F67">
          <w:rPr>
            <w:rFonts w:cs="Times New Roman"/>
            <w:color w:val="000000" w:themeColor="text1"/>
            <w:lang w:val="en-GB"/>
          </w:rPr>
          <w:delText xml:space="preserve"> </w:delText>
        </w:r>
        <w:r w:rsidR="004F482A" w:rsidRPr="00986EF0" w:rsidDel="00982F67">
          <w:rPr>
            <w:rFonts w:cs="Times New Roman"/>
            <w:color w:val="000000" w:themeColor="text1"/>
            <w:lang w:val="en-GB"/>
          </w:rPr>
          <w:delText>o</w:delText>
        </w:r>
        <w:r w:rsidRPr="00986EF0" w:rsidDel="00982F67">
          <w:rPr>
            <w:rFonts w:cs="Times New Roman"/>
            <w:color w:val="000000" w:themeColor="text1"/>
            <w:lang w:val="en-GB"/>
          </w:rPr>
          <w:delText>f</w:delText>
        </w:r>
      </w:del>
      <w:ins w:id="380" w:author="Jorgen D'HONDT" w:date="2020-07-23T11:22:00Z">
        <w:r w:rsidR="00982F67">
          <w:rPr>
            <w:rFonts w:cs="Times New Roman"/>
            <w:color w:val="000000" w:themeColor="text1"/>
            <w:lang w:val="en-GB"/>
          </w:rPr>
          <w:t>of</w:t>
        </w:r>
      </w:ins>
      <w:r w:rsidR="004F482A" w:rsidRPr="00986EF0">
        <w:rPr>
          <w:rFonts w:cs="Times New Roman"/>
          <w:color w:val="000000" w:themeColor="text1"/>
          <w:lang w:val="en-GB"/>
        </w:rPr>
        <w:t xml:space="preserve"> 1</w:t>
      </w:r>
      <w:ins w:id="381" w:author="Jorgen D'HONDT" w:date="2020-07-23T11:22:00Z">
        <w:r w:rsidR="00982F67">
          <w:rPr>
            <w:rFonts w:cs="Times New Roman"/>
            <w:color w:val="000000" w:themeColor="text1"/>
            <w:lang w:val="en-GB"/>
          </w:rPr>
          <w:t>3</w:t>
        </w:r>
      </w:ins>
      <w:del w:id="382" w:author="Jorgen D'HONDT" w:date="2020-07-23T11:22:00Z">
        <w:r w:rsidRPr="00986EF0" w:rsidDel="00982F67">
          <w:rPr>
            <w:rFonts w:cs="Times New Roman"/>
            <w:color w:val="000000" w:themeColor="text1"/>
            <w:lang w:val="en-GB"/>
          </w:rPr>
          <w:delText>4</w:delText>
        </w:r>
      </w:del>
      <w:r w:rsidR="004F482A" w:rsidRPr="00986EF0">
        <w:rPr>
          <w:rFonts w:cs="Times New Roman"/>
          <w:color w:val="000000" w:themeColor="text1"/>
          <w:lang w:val="en-GB"/>
        </w:rPr>
        <w:t xml:space="preserve"> </w:t>
      </w:r>
      <w:del w:id="383" w:author="Jorgen D'HONDT" w:date="2020-07-23T11:22:00Z">
        <w:r w:rsidRPr="00986EF0" w:rsidDel="00982F67">
          <w:rPr>
            <w:rFonts w:cs="Times New Roman"/>
            <w:color w:val="000000" w:themeColor="text1"/>
            <w:lang w:val="en-GB"/>
          </w:rPr>
          <w:delText xml:space="preserve">November </w:delText>
        </w:r>
      </w:del>
      <w:ins w:id="384" w:author="Jorgen D'HONDT" w:date="2020-07-23T11:22:00Z">
        <w:r w:rsidR="00982F67">
          <w:rPr>
            <w:rFonts w:cs="Times New Roman"/>
            <w:color w:val="000000" w:themeColor="text1"/>
            <w:lang w:val="en-GB"/>
          </w:rPr>
          <w:t>July</w:t>
        </w:r>
      </w:ins>
      <w:del w:id="385" w:author="Jorgen D'HONDT" w:date="2020-07-23T11:22:00Z">
        <w:r w:rsidRPr="00986EF0" w:rsidDel="00982F67">
          <w:rPr>
            <w:rFonts w:cs="Times New Roman"/>
            <w:color w:val="000000" w:themeColor="text1"/>
            <w:lang w:val="en-GB"/>
          </w:rPr>
          <w:delText>at CERN</w:delText>
        </w:r>
      </w:del>
      <w:ins w:id="386" w:author="Jorgen D'HONDT" w:date="2020-07-23T11:22:00Z">
        <w:r w:rsidR="00982F67">
          <w:rPr>
            <w:rFonts w:cs="Times New Roman"/>
            <w:color w:val="000000" w:themeColor="text1"/>
            <w:lang w:val="en-GB"/>
          </w:rPr>
          <w:t>, as wel</w:t>
        </w:r>
      </w:ins>
      <w:ins w:id="387" w:author="Jorgen D'HONDT" w:date="2020-07-23T11:23:00Z">
        <w:r w:rsidR="00982F67">
          <w:rPr>
            <w:rFonts w:cs="Times New Roman"/>
            <w:color w:val="000000" w:themeColor="text1"/>
            <w:lang w:val="en-GB"/>
          </w:rPr>
          <w:t>l as two dedicated articles on important activities related to accelerator R&amp;D and future colliders</w:t>
        </w:r>
      </w:ins>
      <w:del w:id="388" w:author="Jorgen D'HONDT" w:date="2020-07-23T11:22:00Z">
        <w:r w:rsidR="00703E38" w:rsidRPr="00986EF0" w:rsidDel="00982F67">
          <w:rPr>
            <w:rFonts w:cs="Times New Roman"/>
            <w:color w:val="000000" w:themeColor="text1"/>
            <w:lang w:val="en-GB"/>
          </w:rPr>
          <w:delText>.</w:delText>
        </w:r>
        <w:r w:rsidR="009F240B" w:rsidRPr="00986EF0" w:rsidDel="00982F67">
          <w:rPr>
            <w:rFonts w:cs="Times New Roman"/>
            <w:color w:val="000000" w:themeColor="text1"/>
            <w:lang w:val="en-GB"/>
          </w:rPr>
          <w:delText xml:space="preserve"> </w:delText>
        </w:r>
        <w:r w:rsidRPr="00986EF0" w:rsidDel="00982F67">
          <w:rPr>
            <w:rFonts w:cs="Times New Roman"/>
            <w:color w:val="000000" w:themeColor="text1"/>
            <w:lang w:val="en-GB"/>
          </w:rPr>
          <w:delText xml:space="preserve">The recordings of all presentations </w:delText>
        </w:r>
        <w:r w:rsidR="00A4171F" w:rsidRPr="00986EF0" w:rsidDel="00982F67">
          <w:rPr>
            <w:rFonts w:cs="Times New Roman"/>
            <w:color w:val="000000" w:themeColor="text1"/>
            <w:lang w:val="en-GB"/>
          </w:rPr>
          <w:delText xml:space="preserve">in this session </w:delText>
        </w:r>
        <w:r w:rsidR="009F240B" w:rsidRPr="00986EF0" w:rsidDel="00982F67">
          <w:rPr>
            <w:rFonts w:cs="Times New Roman"/>
            <w:color w:val="000000" w:themeColor="text1"/>
            <w:lang w:val="en-GB"/>
          </w:rPr>
          <w:delText>can be found</w:delText>
        </w:r>
        <w:r w:rsidRPr="00986EF0" w:rsidDel="00982F67">
          <w:rPr>
            <w:rFonts w:cs="Times New Roman"/>
            <w:color w:val="000000" w:themeColor="text1"/>
            <w:lang w:val="en-GB"/>
          </w:rPr>
          <w:delText xml:space="preserve"> via the </w:delText>
        </w:r>
        <w:r w:rsidR="00FB166B" w:rsidRPr="00986EF0" w:rsidDel="00982F67">
          <w:rPr>
            <w:rFonts w:cs="Times New Roman"/>
            <w:color w:val="000000" w:themeColor="text1"/>
            <w:lang w:val="en-GB"/>
          </w:rPr>
          <w:delText>I</w:delText>
        </w:r>
        <w:r w:rsidRPr="00986EF0" w:rsidDel="00982F67">
          <w:rPr>
            <w:rFonts w:cs="Times New Roman"/>
            <w:color w:val="000000" w:themeColor="text1"/>
            <w:lang w:val="en-GB"/>
          </w:rPr>
          <w:delText>ndico page of the event</w:delText>
        </w:r>
        <w:r w:rsidR="00FB166B" w:rsidRPr="00986EF0" w:rsidDel="00982F67">
          <w:rPr>
            <w:rFonts w:cs="Times New Roman"/>
            <w:color w:val="000000" w:themeColor="text1"/>
            <w:lang w:val="en-GB"/>
          </w:rPr>
          <w:delText>:</w:delText>
        </w:r>
        <w:r w:rsidRPr="00986EF0" w:rsidDel="00982F67">
          <w:rPr>
            <w:rFonts w:cs="Times New Roman"/>
            <w:color w:val="000000" w:themeColor="text1"/>
            <w:lang w:val="en-GB"/>
          </w:rPr>
          <w:delText xml:space="preserve"> </w:delText>
        </w:r>
        <w:r w:rsidR="00075AE5" w:rsidDel="00982F67">
          <w:fldChar w:fldCharType="begin"/>
        </w:r>
        <w:r w:rsidR="00075AE5" w:rsidDel="00982F67">
          <w:delInstrText xml:space="preserve"> HYPERLINK "https://indico.cern.ch/event/847002/" </w:delInstrText>
        </w:r>
        <w:r w:rsidR="00075AE5" w:rsidDel="00982F67">
          <w:fldChar w:fldCharType="separate"/>
        </w:r>
        <w:r w:rsidRPr="00986EF0" w:rsidDel="00982F67">
          <w:rPr>
            <w:rStyle w:val="Hyperlink"/>
            <w:rFonts w:cs="Times New Roman"/>
            <w:lang w:val="en-GB"/>
          </w:rPr>
          <w:delText>https://indico.cern.ch/event/847002/</w:delText>
        </w:r>
        <w:r w:rsidR="00075AE5" w:rsidDel="00982F67">
          <w:rPr>
            <w:rStyle w:val="Hyperlink"/>
            <w:rFonts w:cs="Times New Roman"/>
            <w:lang w:val="en-GB"/>
          </w:rPr>
          <w:fldChar w:fldCharType="end"/>
        </w:r>
      </w:del>
      <w:r w:rsidR="009F240B" w:rsidRPr="00986EF0">
        <w:rPr>
          <w:rFonts w:cs="Times New Roman"/>
          <w:color w:val="000000" w:themeColor="text1"/>
          <w:lang w:val="en-GB"/>
        </w:rPr>
        <w:t>.</w:t>
      </w:r>
    </w:p>
    <w:p w14:paraId="6E32226A" w14:textId="145F2EED" w:rsidR="00DD5FBD" w:rsidRDefault="00DD5FBD" w:rsidP="0084616B">
      <w:pPr>
        <w:ind w:left="-284"/>
        <w:jc w:val="both"/>
        <w:rPr>
          <w:ins w:id="389" w:author="Jorgen D'HONDT" w:date="2020-07-27T17:21:00Z"/>
          <w:rFonts w:cs="Times New Roman"/>
          <w:color w:val="000000" w:themeColor="text1"/>
          <w:lang w:val="en-GB"/>
        </w:rPr>
      </w:pPr>
    </w:p>
    <w:p w14:paraId="3B9E59C3" w14:textId="6D0871AA" w:rsidR="00DD5FBD" w:rsidRPr="00986EF0" w:rsidRDefault="00DD5FBD" w:rsidP="00DD5FBD">
      <w:pPr>
        <w:ind w:left="-284"/>
        <w:jc w:val="both"/>
        <w:rPr>
          <w:ins w:id="390" w:author="Jorgen D'HONDT" w:date="2020-07-27T17:21:00Z"/>
          <w:rFonts w:cs="Times New Roman"/>
          <w:color w:val="000000" w:themeColor="text1"/>
          <w:lang w:val="en-GB"/>
        </w:rPr>
      </w:pPr>
      <w:ins w:id="391" w:author="Jorgen D'HONDT" w:date="2020-07-27T17:21:00Z">
        <w:r>
          <w:rPr>
            <w:rFonts w:cs="Times New Roman"/>
            <w:color w:val="000000" w:themeColor="text1"/>
            <w:lang w:val="en-GB"/>
          </w:rPr>
          <w:t>While</w:t>
        </w:r>
      </w:ins>
      <w:ins w:id="392" w:author="Jorgen D'HONDT" w:date="2020-07-27T21:36:00Z">
        <w:r w:rsidR="00CB7C1E">
          <w:rPr>
            <w:rFonts w:cs="Times New Roman"/>
            <w:color w:val="000000" w:themeColor="text1"/>
            <w:lang w:val="en-GB"/>
          </w:rPr>
          <w:t>, together with</w:t>
        </w:r>
      </w:ins>
      <w:ins w:id="393" w:author="Jorgen D'HONDT" w:date="2020-07-27T17:21:00Z">
        <w:r>
          <w:rPr>
            <w:rFonts w:cs="Times New Roman"/>
            <w:color w:val="000000" w:themeColor="text1"/>
            <w:lang w:val="en-GB"/>
          </w:rPr>
          <w:t xml:space="preserve"> the society at large</w:t>
        </w:r>
      </w:ins>
      <w:ins w:id="394" w:author="Jorgen D'HONDT" w:date="2020-07-27T21:36:00Z">
        <w:r w:rsidR="00CB7C1E">
          <w:rPr>
            <w:rFonts w:cs="Times New Roman"/>
            <w:color w:val="000000" w:themeColor="text1"/>
            <w:lang w:val="en-GB"/>
          </w:rPr>
          <w:t>, we are</w:t>
        </w:r>
      </w:ins>
      <w:ins w:id="395" w:author="Jorgen D'HONDT" w:date="2020-07-27T17:21:00Z">
        <w:r>
          <w:rPr>
            <w:rFonts w:cs="Times New Roman"/>
            <w:color w:val="000000" w:themeColor="text1"/>
            <w:lang w:val="en-GB"/>
          </w:rPr>
          <w:t xml:space="preserve"> addressing the COVID pandemic, please take care of </w:t>
        </w:r>
      </w:ins>
      <w:ins w:id="396" w:author="Jorgen D'HONDT" w:date="2020-07-27T21:37:00Z">
        <w:r w:rsidR="00CB7C1E">
          <w:rPr>
            <w:rFonts w:cs="Times New Roman"/>
            <w:color w:val="000000" w:themeColor="text1"/>
            <w:lang w:val="en-GB"/>
          </w:rPr>
          <w:t xml:space="preserve">each other and </w:t>
        </w:r>
      </w:ins>
      <w:ins w:id="397" w:author="Jorgen D'HONDT" w:date="2020-07-27T21:38:00Z">
        <w:r w:rsidR="00CB7C1E">
          <w:rPr>
            <w:rFonts w:cs="Times New Roman"/>
            <w:color w:val="000000" w:themeColor="text1"/>
            <w:lang w:val="en-GB"/>
          </w:rPr>
          <w:t xml:space="preserve">more than ever </w:t>
        </w:r>
      </w:ins>
      <w:ins w:id="398" w:author="Jorgen D'HONDT" w:date="2020-07-27T21:37:00Z">
        <w:r w:rsidR="00CB7C1E">
          <w:rPr>
            <w:rFonts w:cs="Times New Roman"/>
            <w:color w:val="000000" w:themeColor="text1"/>
            <w:lang w:val="en-GB"/>
          </w:rPr>
          <w:t xml:space="preserve">support </w:t>
        </w:r>
      </w:ins>
      <w:ins w:id="399" w:author="Jorgen D'HONDT" w:date="2020-07-27T17:21:00Z">
        <w:r>
          <w:rPr>
            <w:rFonts w:cs="Times New Roman"/>
            <w:color w:val="000000" w:themeColor="text1"/>
            <w:lang w:val="en-GB"/>
          </w:rPr>
          <w:t xml:space="preserve">each other in these </w:t>
        </w:r>
      </w:ins>
      <w:ins w:id="400" w:author="Jorgen D'HONDT" w:date="2020-07-27T21:35:00Z">
        <w:r w:rsidR="00CB7C1E">
          <w:rPr>
            <w:rFonts w:cs="Times New Roman"/>
            <w:color w:val="000000" w:themeColor="text1"/>
            <w:lang w:val="en-GB"/>
          </w:rPr>
          <w:t>unconventional</w:t>
        </w:r>
      </w:ins>
      <w:ins w:id="401" w:author="Jorgen D'HONDT" w:date="2020-07-27T17:21:00Z">
        <w:r>
          <w:rPr>
            <w:rFonts w:cs="Times New Roman"/>
            <w:color w:val="000000" w:themeColor="text1"/>
            <w:lang w:val="en-GB"/>
          </w:rPr>
          <w:t xml:space="preserve"> times!</w:t>
        </w:r>
      </w:ins>
    </w:p>
    <w:p w14:paraId="2297FBA9" w14:textId="77777777" w:rsidR="00DD5FBD" w:rsidRPr="00986EF0" w:rsidDel="008737EE" w:rsidRDefault="00DD5FBD" w:rsidP="0084616B">
      <w:pPr>
        <w:ind w:left="-284"/>
        <w:jc w:val="both"/>
        <w:rPr>
          <w:del w:id="402" w:author="Jorgen D'HONDT" w:date="2020-07-29T21:24:00Z"/>
          <w:rFonts w:cs="Times New Roman"/>
          <w:color w:val="000000" w:themeColor="text1"/>
          <w:lang w:val="en-GB"/>
        </w:rPr>
      </w:pPr>
    </w:p>
    <w:p w14:paraId="79C9F27F" w14:textId="5368F689" w:rsidR="00CA601F" w:rsidRPr="00986EF0" w:rsidDel="00CB7C1E" w:rsidRDefault="00CA601F" w:rsidP="0084616B">
      <w:pPr>
        <w:ind w:left="-284"/>
        <w:jc w:val="both"/>
        <w:rPr>
          <w:del w:id="403" w:author="Jorgen D'HONDT" w:date="2020-07-27T21:34:00Z"/>
          <w:rFonts w:cs="Times New Roman"/>
          <w:color w:val="000000" w:themeColor="text1"/>
          <w:lang w:val="en-GB"/>
        </w:rPr>
      </w:pPr>
    </w:p>
    <w:p w14:paraId="35419950" w14:textId="45EC759E" w:rsidR="00D442B2" w:rsidRPr="00986EF0" w:rsidDel="00CB7C1E" w:rsidRDefault="00D442B2" w:rsidP="00D63E51">
      <w:pPr>
        <w:ind w:left="-284"/>
        <w:jc w:val="both"/>
        <w:rPr>
          <w:del w:id="404" w:author="Jorgen D'HONDT" w:date="2020-07-27T21:34:00Z"/>
          <w:color w:val="000000" w:themeColor="text1"/>
          <w:sz w:val="18"/>
          <w:szCs w:val="18"/>
          <w:lang w:val="en-GB"/>
        </w:rPr>
      </w:pPr>
    </w:p>
    <w:p w14:paraId="1D8282D4" w14:textId="77777777" w:rsidR="001070B1" w:rsidRPr="00A50D09" w:rsidDel="00CB7C1E" w:rsidRDefault="001070B1" w:rsidP="001070B1">
      <w:pPr>
        <w:ind w:left="-284"/>
        <w:jc w:val="both"/>
        <w:rPr>
          <w:del w:id="405" w:author="Jorgen D'HONDT" w:date="2020-07-27T21:34:00Z"/>
          <w:color w:val="000000" w:themeColor="text1"/>
          <w:sz w:val="18"/>
          <w:szCs w:val="18"/>
          <w:lang w:val="en-GB"/>
        </w:rPr>
      </w:pPr>
    </w:p>
    <w:p w14:paraId="32E1D389" w14:textId="77777777" w:rsidR="001070B1" w:rsidRPr="00A50D09" w:rsidRDefault="001070B1">
      <w:pPr>
        <w:jc w:val="both"/>
        <w:rPr>
          <w:color w:val="000000" w:themeColor="text1"/>
          <w:sz w:val="18"/>
          <w:szCs w:val="18"/>
          <w:lang w:val="en-GB"/>
        </w:rPr>
        <w:pPrChange w:id="406" w:author="Jorgen D'HONDT" w:date="2020-07-27T21:34:00Z">
          <w:pPr>
            <w:ind w:left="-284"/>
            <w:jc w:val="both"/>
          </w:pPr>
        </w:pPrChange>
      </w:pPr>
    </w:p>
    <w:p w14:paraId="1C7D046A" w14:textId="77777777" w:rsidR="001070B1" w:rsidRPr="00A50D09" w:rsidRDefault="001070B1" w:rsidP="001070B1">
      <w:pPr>
        <w:ind w:left="-284"/>
        <w:jc w:val="both"/>
        <w:rPr>
          <w:color w:val="000000" w:themeColor="text1"/>
          <w:lang w:val="en-GB"/>
        </w:rPr>
      </w:pPr>
    </w:p>
    <w:p w14:paraId="031F2197" w14:textId="77777777" w:rsidR="001070B1" w:rsidRPr="00A50D09" w:rsidRDefault="001070B1" w:rsidP="001070B1">
      <w:pPr>
        <w:ind w:left="-284"/>
        <w:jc w:val="both"/>
        <w:rPr>
          <w:color w:val="000000" w:themeColor="text1"/>
          <w:lang w:val="en-GB"/>
        </w:rPr>
        <w:sectPr w:rsidR="001070B1" w:rsidRPr="00A50D09" w:rsidSect="000267AB">
          <w:headerReference w:type="default" r:id="rId9"/>
          <w:footerReference w:type="even" r:id="rId10"/>
          <w:footerReference w:type="default" r:id="rId11"/>
          <w:headerReference w:type="first" r:id="rId12"/>
          <w:footnotePr>
            <w:numRestart w:val="eachSect"/>
          </w:footnotePr>
          <w:pgSz w:w="11900" w:h="16840"/>
          <w:pgMar w:top="2410" w:right="985" w:bottom="568" w:left="1276" w:header="708" w:footer="708" w:gutter="0"/>
          <w:cols w:space="708"/>
          <w:titlePg/>
        </w:sectPr>
      </w:pPr>
    </w:p>
    <w:p w14:paraId="5C58517B" w14:textId="77777777" w:rsidR="001070B1" w:rsidRPr="00A50D09" w:rsidRDefault="001070B1" w:rsidP="001070B1">
      <w:pPr>
        <w:ind w:left="-284"/>
        <w:rPr>
          <w:color w:val="000000" w:themeColor="text1"/>
          <w:lang w:val="en-GB"/>
        </w:rPr>
      </w:pPr>
      <w:r w:rsidRPr="00A50D09">
        <w:rPr>
          <w:color w:val="000000" w:themeColor="text1"/>
          <w:lang w:val="en-GB"/>
        </w:rPr>
        <w:t xml:space="preserve">Jorgen </w:t>
      </w:r>
      <w:proofErr w:type="spellStart"/>
      <w:r w:rsidRPr="00A50D09">
        <w:rPr>
          <w:color w:val="000000" w:themeColor="text1"/>
          <w:lang w:val="en-GB"/>
        </w:rPr>
        <w:t>D’Hondt</w:t>
      </w:r>
      <w:proofErr w:type="spellEnd"/>
      <w:r w:rsidRPr="00A50D09">
        <w:rPr>
          <w:color w:val="000000" w:themeColor="text1"/>
          <w:lang w:val="en-GB"/>
        </w:rPr>
        <w:t>, ECFA Chair</w:t>
      </w:r>
    </w:p>
    <w:p w14:paraId="433ABB4B" w14:textId="77777777" w:rsidR="001070B1" w:rsidRPr="00A50D09" w:rsidRDefault="001070B1" w:rsidP="001070B1">
      <w:pPr>
        <w:ind w:left="-284"/>
        <w:rPr>
          <w:color w:val="000000" w:themeColor="text1"/>
          <w:lang w:val="en-GB"/>
        </w:rPr>
      </w:pPr>
      <w:r w:rsidRPr="00A50D09">
        <w:rPr>
          <w:color w:val="000000" w:themeColor="text1"/>
          <w:lang w:val="en-GB"/>
        </w:rPr>
        <w:t xml:space="preserve">Carlos </w:t>
      </w:r>
      <w:proofErr w:type="spellStart"/>
      <w:r w:rsidRPr="00A50D09">
        <w:rPr>
          <w:color w:val="000000" w:themeColor="text1"/>
          <w:lang w:val="en-GB"/>
        </w:rPr>
        <w:t>Lacasta</w:t>
      </w:r>
      <w:proofErr w:type="spellEnd"/>
      <w:r w:rsidRPr="00A50D09">
        <w:rPr>
          <w:color w:val="000000" w:themeColor="text1"/>
          <w:lang w:val="en-GB"/>
        </w:rPr>
        <w:t>, ECFA Scientific Secretary</w:t>
      </w:r>
    </w:p>
    <w:p w14:paraId="3F301466" w14:textId="77777777" w:rsidR="001070B1" w:rsidRPr="00A50D09" w:rsidRDefault="001070B1" w:rsidP="001070B1">
      <w:pPr>
        <w:ind w:left="-284"/>
        <w:rPr>
          <w:color w:val="000000" w:themeColor="text1"/>
          <w:lang w:val="en-GB"/>
        </w:rPr>
      </w:pPr>
      <w:r w:rsidRPr="00A50D09">
        <w:rPr>
          <w:noProof/>
          <w:color w:val="000000" w:themeColor="text1"/>
          <w:lang w:val="en-GB" w:eastAsia="en-GB"/>
        </w:rPr>
        <w:drawing>
          <wp:inline distT="0" distB="0" distL="0" distR="0" wp14:anchorId="18F060C3" wp14:editId="58BCD023">
            <wp:extent cx="734561" cy="792000"/>
            <wp:effectExtent l="0" t="0" r="2540" b="0"/>
            <wp:docPr id="12" name="Picture 12" descr="A person wearing a suit and tie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64kleur.jpg"/>
                    <pic:cNvPicPr/>
                  </pic:nvPicPr>
                  <pic:blipFill rotWithShape="1">
                    <a:blip r:embed="rId13">
                      <a:extLst>
                        <a:ext uri="{28A0092B-C50C-407E-A947-70E740481C1C}">
                          <a14:useLocalDpi xmlns:a14="http://schemas.microsoft.com/office/drawing/2010/main" val="0"/>
                        </a:ext>
                      </a:extLst>
                    </a:blip>
                    <a:srcRect l="16696" t="2620" r="12623" b="46581"/>
                    <a:stretch/>
                  </pic:blipFill>
                  <pic:spPr bwMode="auto">
                    <a:xfrm>
                      <a:off x="0" y="0"/>
                      <a:ext cx="734561" cy="79200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328B52F7" w14:textId="77777777" w:rsidR="001070B1" w:rsidRPr="00A50D09" w:rsidRDefault="001070B1" w:rsidP="001070B1">
      <w:pPr>
        <w:ind w:left="-284"/>
        <w:rPr>
          <w:color w:val="000000" w:themeColor="text1"/>
          <w:lang w:val="en-GB"/>
        </w:rPr>
        <w:sectPr w:rsidR="001070B1" w:rsidRPr="00A50D09" w:rsidSect="0092159D">
          <w:footnotePr>
            <w:numRestart w:val="eachSect"/>
          </w:footnotePr>
          <w:type w:val="continuous"/>
          <w:pgSz w:w="11900" w:h="16840"/>
          <w:pgMar w:top="2410" w:right="985" w:bottom="284" w:left="2694" w:header="708" w:footer="708" w:gutter="0"/>
          <w:cols w:num="3" w:space="765" w:equalWidth="0">
            <w:col w:w="3969" w:space="765"/>
            <w:col w:w="1077" w:space="738"/>
            <w:col w:w="1672"/>
          </w:cols>
        </w:sectPr>
      </w:pPr>
      <w:r w:rsidRPr="00A50D09">
        <w:rPr>
          <w:noProof/>
          <w:color w:val="000000" w:themeColor="text1"/>
          <w:lang w:val="en-GB" w:eastAsia="en-GB"/>
        </w:rPr>
        <w:drawing>
          <wp:inline distT="0" distB="0" distL="0" distR="0" wp14:anchorId="5E89AA80" wp14:editId="625EDDE5">
            <wp:extent cx="732768" cy="787063"/>
            <wp:effectExtent l="0" t="0" r="4445" b="635"/>
            <wp:docPr id="13" name="Picture 7" descr="A person wearing glasses and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33549" cy="787902"/>
                    </a:xfrm>
                    <a:prstGeom prst="rect">
                      <a:avLst/>
                    </a:prstGeom>
                    <a:noFill/>
                    <a:ln>
                      <a:noFill/>
                    </a:ln>
                  </pic:spPr>
                </pic:pic>
              </a:graphicData>
            </a:graphic>
          </wp:inline>
        </w:drawing>
      </w:r>
    </w:p>
    <w:p w14:paraId="25FA9344" w14:textId="77777777" w:rsidR="001070B1" w:rsidRPr="00A50D09" w:rsidRDefault="001070B1" w:rsidP="001070B1">
      <w:pPr>
        <w:spacing w:after="120"/>
        <w:ind w:left="-284"/>
        <w:jc w:val="both"/>
        <w:rPr>
          <w:color w:val="000000" w:themeColor="text1"/>
          <w:lang w:val="en-GB"/>
        </w:rPr>
        <w:sectPr w:rsidR="001070B1" w:rsidRPr="00A50D09" w:rsidSect="00A42735">
          <w:footnotePr>
            <w:numRestart w:val="eachSect"/>
          </w:footnotePr>
          <w:type w:val="continuous"/>
          <w:pgSz w:w="11900" w:h="16840"/>
          <w:pgMar w:top="2410" w:right="985" w:bottom="284" w:left="1276" w:header="708" w:footer="708" w:gutter="0"/>
          <w:cols w:num="2" w:space="567" w:equalWidth="0">
            <w:col w:w="1701" w:space="567"/>
            <w:col w:w="7371"/>
          </w:cols>
        </w:sectPr>
      </w:pPr>
    </w:p>
    <w:p w14:paraId="03CA6636" w14:textId="331A2975" w:rsidR="001070B1" w:rsidDel="00982F67" w:rsidRDefault="001070B1">
      <w:pPr>
        <w:rPr>
          <w:del w:id="407" w:author="Jorgen D'HONDT" w:date="2020-07-23T11:24:00Z"/>
          <w:color w:val="000000" w:themeColor="text1"/>
          <w:sz w:val="18"/>
          <w:szCs w:val="18"/>
          <w:lang w:val="en-GB"/>
        </w:rPr>
      </w:pPr>
      <w:del w:id="408" w:author="Jorgen D'HONDT" w:date="2020-07-23T11:24:00Z">
        <w:r w:rsidDel="00982F67">
          <w:rPr>
            <w:color w:val="000000" w:themeColor="text1"/>
            <w:sz w:val="18"/>
            <w:szCs w:val="18"/>
            <w:lang w:val="en-GB"/>
          </w:rPr>
          <w:br w:type="page"/>
        </w:r>
      </w:del>
    </w:p>
    <w:p w14:paraId="6ECA1F2C" w14:textId="0DB5F028" w:rsidR="00DE683E" w:rsidRPr="00986EF0" w:rsidDel="00982F67" w:rsidRDefault="00B84B57">
      <w:pPr>
        <w:ind w:left="-284"/>
        <w:rPr>
          <w:del w:id="409" w:author="Jorgen D'HONDT" w:date="2020-07-23T11:24:00Z"/>
          <w:b/>
          <w:color w:val="000000" w:themeColor="text1"/>
          <w:sz w:val="32"/>
          <w:lang w:val="en-GB"/>
        </w:rPr>
      </w:pPr>
      <w:del w:id="410" w:author="Jorgen D'HONDT" w:date="2020-07-23T11:24:00Z">
        <w:r w:rsidRPr="00986EF0" w:rsidDel="00982F67">
          <w:rPr>
            <w:b/>
            <w:color w:val="000000" w:themeColor="text1"/>
            <w:sz w:val="32"/>
            <w:lang w:val="en-GB"/>
          </w:rPr>
          <w:delText>Towards accelerators and collider</w:delText>
        </w:r>
        <w:r w:rsidR="00BF13D8" w:rsidRPr="00986EF0" w:rsidDel="00982F67">
          <w:rPr>
            <w:b/>
            <w:color w:val="000000" w:themeColor="text1"/>
            <w:sz w:val="32"/>
            <w:lang w:val="en-GB"/>
          </w:rPr>
          <w:delText>s</w:delText>
        </w:r>
        <w:r w:rsidRPr="00986EF0" w:rsidDel="00982F67">
          <w:rPr>
            <w:b/>
            <w:color w:val="000000" w:themeColor="text1"/>
            <w:sz w:val="32"/>
            <w:lang w:val="en-GB"/>
          </w:rPr>
          <w:delText xml:space="preserve"> using plasma wakefields</w:delText>
        </w:r>
      </w:del>
    </w:p>
    <w:p w14:paraId="7AB194AD" w14:textId="17CAF4E4" w:rsidR="00DE683E" w:rsidRPr="00986EF0" w:rsidDel="00982F67" w:rsidRDefault="00DE683E" w:rsidP="00751FB9">
      <w:pPr>
        <w:ind w:left="-284"/>
        <w:jc w:val="both"/>
        <w:rPr>
          <w:del w:id="411" w:author="Jorgen D'HONDT" w:date="2020-07-23T11:24:00Z"/>
          <w:b/>
          <w:color w:val="000000" w:themeColor="text1"/>
          <w:lang w:val="en-GB"/>
        </w:rPr>
      </w:pPr>
    </w:p>
    <w:p w14:paraId="6AD73456" w14:textId="03C9B6E5" w:rsidR="00093E6B" w:rsidRPr="00986EF0" w:rsidDel="00982F67" w:rsidRDefault="00093E6B" w:rsidP="00093E6B">
      <w:pPr>
        <w:ind w:left="-284"/>
        <w:jc w:val="both"/>
        <w:rPr>
          <w:del w:id="412" w:author="Jorgen D'HONDT" w:date="2020-07-23T11:24:00Z"/>
          <w:b/>
          <w:color w:val="000000" w:themeColor="text1"/>
          <w:lang w:val="en-GB"/>
        </w:rPr>
      </w:pPr>
      <w:del w:id="413" w:author="Jorgen D'HONDT" w:date="2020-07-23T11:24:00Z">
        <w:r w:rsidRPr="00986EF0" w:rsidDel="00982F67">
          <w:rPr>
            <w:b/>
            <w:color w:val="000000" w:themeColor="text1"/>
            <w:lang w:val="en-GB"/>
          </w:rPr>
          <w:delText>Plasma-based accelerators: state-of-the-art of the main objectives and challenges</w:delText>
        </w:r>
      </w:del>
    </w:p>
    <w:p w14:paraId="3404CD86" w14:textId="2579A152" w:rsidR="00093E6B" w:rsidRPr="00986EF0" w:rsidDel="00982F67" w:rsidRDefault="00093E6B" w:rsidP="00093E6B">
      <w:pPr>
        <w:ind w:left="-284"/>
        <w:jc w:val="both"/>
        <w:rPr>
          <w:del w:id="414" w:author="Jorgen D'HONDT" w:date="2020-07-23T11:24:00Z"/>
          <w:bCs/>
          <w:i/>
          <w:iCs/>
          <w:color w:val="000000" w:themeColor="text1"/>
          <w:lang w:val="en-GB"/>
        </w:rPr>
      </w:pPr>
      <w:del w:id="415" w:author="Jorgen D'HONDT" w:date="2020-07-23T11:24:00Z">
        <w:r w:rsidRPr="00986EF0" w:rsidDel="00982F67">
          <w:rPr>
            <w:bCs/>
            <w:i/>
            <w:iCs/>
            <w:color w:val="000000" w:themeColor="text1"/>
            <w:lang w:val="en-GB"/>
          </w:rPr>
          <w:delText>by Patric Muggli (Max Planck Institute for Physics in Munich)</w:delText>
        </w:r>
      </w:del>
    </w:p>
    <w:p w14:paraId="0032F1F6" w14:textId="462E855B" w:rsidR="00093E6B" w:rsidRPr="00986EF0" w:rsidDel="00982F67" w:rsidRDefault="00093E6B" w:rsidP="00751FB9">
      <w:pPr>
        <w:ind w:left="-284"/>
        <w:jc w:val="both"/>
        <w:rPr>
          <w:del w:id="416" w:author="Jorgen D'HONDT" w:date="2020-07-23T11:24:00Z"/>
          <w:b/>
          <w:color w:val="000000" w:themeColor="text1"/>
          <w:lang w:val="en-GB"/>
        </w:rPr>
      </w:pPr>
    </w:p>
    <w:p w14:paraId="3E62A64E" w14:textId="1996BE09" w:rsidR="00093E6B" w:rsidRPr="00986EF0" w:rsidDel="00982F67" w:rsidRDefault="00093E6B" w:rsidP="002E5AD1">
      <w:pPr>
        <w:ind w:left="-284"/>
        <w:jc w:val="both"/>
        <w:rPr>
          <w:del w:id="417" w:author="Jorgen D'HONDT" w:date="2020-07-23T11:24:00Z"/>
          <w:lang w:val="en-GB"/>
        </w:rPr>
      </w:pPr>
      <w:del w:id="418" w:author="Jorgen D'HONDT" w:date="2020-07-23T11:24:00Z">
        <w:r w:rsidRPr="00986EF0" w:rsidDel="00982F67">
          <w:rPr>
            <w:lang w:val="en-GB"/>
          </w:rPr>
          <w:delText xml:space="preserve">Plasma-based accelerators (PBAs) </w:delText>
        </w:r>
        <w:r w:rsidR="00BF13D8" w:rsidRPr="00986EF0" w:rsidDel="00982F67">
          <w:rPr>
            <w:lang w:val="en-GB"/>
          </w:rPr>
          <w:delText xml:space="preserve">are living up to </w:delText>
        </w:r>
        <w:r w:rsidRPr="00986EF0" w:rsidDel="00982F67">
          <w:rPr>
            <w:lang w:val="en-GB"/>
          </w:rPr>
          <w:delText>their promise</w:delText>
        </w:r>
        <w:r w:rsidR="00BF13D8" w:rsidRPr="00986EF0" w:rsidDel="00982F67">
          <w:rPr>
            <w:lang w:val="en-GB"/>
          </w:rPr>
          <w:delText>,</w:delText>
        </w:r>
        <w:r w:rsidRPr="00986EF0" w:rsidDel="00982F67">
          <w:rPr>
            <w:lang w:val="en-GB"/>
          </w:rPr>
          <w:delText xml:space="preserve"> with accelerating gradients exceeding 10</w:delText>
        </w:r>
        <w:r w:rsidR="000D58C1" w:rsidDel="00982F67">
          <w:rPr>
            <w:lang w:val="en-GB"/>
          </w:rPr>
          <w:delText> </w:delText>
        </w:r>
        <w:r w:rsidRPr="00986EF0" w:rsidDel="00982F67">
          <w:rPr>
            <w:lang w:val="en-GB"/>
          </w:rPr>
          <w:delText xml:space="preserve">GeV/m, </w:delText>
        </w:r>
        <w:r w:rsidR="000D58C1" w:rsidDel="00982F67">
          <w:rPr>
            <w:lang w:val="en-GB"/>
          </w:rPr>
          <w:delText xml:space="preserve">which is </w:delText>
        </w:r>
        <w:r w:rsidRPr="00986EF0" w:rsidDel="00982F67">
          <w:rPr>
            <w:lang w:val="en-GB"/>
          </w:rPr>
          <w:delText>much larger than in metallic structures (&lt;</w:delText>
        </w:r>
        <w:r w:rsidR="000D58C1" w:rsidDel="00982F67">
          <w:rPr>
            <w:lang w:val="en-GB"/>
          </w:rPr>
          <w:delText> </w:delText>
        </w:r>
        <w:r w:rsidRPr="00986EF0" w:rsidDel="00982F67">
          <w:rPr>
            <w:lang w:val="en-GB"/>
          </w:rPr>
          <w:delText>0.5</w:delText>
        </w:r>
        <w:r w:rsidR="000D58C1" w:rsidDel="00982F67">
          <w:rPr>
            <w:lang w:val="en-GB"/>
          </w:rPr>
          <w:delText> </w:delText>
        </w:r>
        <w:r w:rsidRPr="00986EF0" w:rsidDel="00982F67">
          <w:rPr>
            <w:lang w:val="en-GB"/>
          </w:rPr>
          <w:delText xml:space="preserve">GeV/m). As a result, multi-GeV energy gains </w:delText>
        </w:r>
        <w:r w:rsidR="00BF13D8" w:rsidRPr="00986EF0" w:rsidDel="00982F67">
          <w:rPr>
            <w:lang w:val="en-GB"/>
          </w:rPr>
          <w:delText xml:space="preserve">have been </w:delText>
        </w:r>
        <w:r w:rsidRPr="00986EF0" w:rsidDel="00982F67">
          <w:rPr>
            <w:lang w:val="en-GB"/>
          </w:rPr>
          <w:delText>obtained for electrons and positrons over distances shorter than 1</w:delText>
        </w:r>
        <w:r w:rsidR="00BF13D8" w:rsidRPr="00986EF0" w:rsidDel="00982F67">
          <w:rPr>
            <w:lang w:val="en-GB"/>
          </w:rPr>
          <w:delText xml:space="preserve"> </w:delText>
        </w:r>
        <w:r w:rsidRPr="00986EF0" w:rsidDel="00982F67">
          <w:rPr>
            <w:lang w:val="en-GB"/>
          </w:rPr>
          <w:delText>m</w:delText>
        </w:r>
        <w:r w:rsidR="00BF13D8" w:rsidRPr="00986EF0" w:rsidDel="00982F67">
          <w:rPr>
            <w:lang w:val="en-GB"/>
          </w:rPr>
          <w:delText>etre</w:delText>
        </w:r>
        <w:r w:rsidRPr="00986EF0" w:rsidDel="00982F67">
          <w:rPr>
            <w:lang w:val="en-GB"/>
          </w:rPr>
          <w:delText xml:space="preserve">. </w:delText>
        </w:r>
      </w:del>
    </w:p>
    <w:p w14:paraId="6992CA16" w14:textId="47051572" w:rsidR="00093E6B" w:rsidRPr="00986EF0" w:rsidDel="00982F67" w:rsidRDefault="00093E6B" w:rsidP="002E5AD1">
      <w:pPr>
        <w:ind w:left="-284"/>
        <w:jc w:val="both"/>
        <w:rPr>
          <w:del w:id="419" w:author="Jorgen D'HONDT" w:date="2020-07-23T11:24:00Z"/>
          <w:lang w:val="en-GB"/>
        </w:rPr>
      </w:pPr>
    </w:p>
    <w:p w14:paraId="3F5FA055" w14:textId="09DD9949" w:rsidR="00093E6B" w:rsidRPr="00986EF0" w:rsidDel="00982F67" w:rsidRDefault="00093E6B" w:rsidP="002E5AD1">
      <w:pPr>
        <w:ind w:left="-284"/>
        <w:jc w:val="both"/>
        <w:rPr>
          <w:del w:id="420" w:author="Jorgen D'HONDT" w:date="2020-07-23T11:24:00Z"/>
          <w:lang w:val="en-GB"/>
        </w:rPr>
      </w:pPr>
      <w:del w:id="421" w:author="Jorgen D'HONDT" w:date="2020-07-23T11:24:00Z">
        <w:r w:rsidRPr="00986EF0" w:rsidDel="00982F67">
          <w:rPr>
            <w:lang w:val="en-GB"/>
          </w:rPr>
          <w:delText xml:space="preserve">The next challenge is to produce high-energy bunches </w:delText>
        </w:r>
        <w:r w:rsidR="00BF13D8" w:rsidRPr="00986EF0" w:rsidDel="00982F67">
          <w:rPr>
            <w:lang w:val="en-GB"/>
          </w:rPr>
          <w:delText xml:space="preserve">of a </w:delText>
        </w:r>
        <w:r w:rsidRPr="00986EF0" w:rsidDel="00982F67">
          <w:rPr>
            <w:lang w:val="en-GB"/>
          </w:rPr>
          <w:delText>quality equal to that produced by conventional accelerators. This challenge is as much organi</w:delText>
        </w:r>
        <w:r w:rsidR="00BF13D8" w:rsidRPr="00986EF0" w:rsidDel="00982F67">
          <w:rPr>
            <w:lang w:val="en-GB"/>
          </w:rPr>
          <w:delText>s</w:delText>
        </w:r>
        <w:r w:rsidRPr="00986EF0" w:rsidDel="00982F67">
          <w:rPr>
            <w:lang w:val="en-GB"/>
          </w:rPr>
          <w:delText xml:space="preserve">ational as technical. In particular, there is a clear need for new facilities </w:delText>
        </w:r>
        <w:r w:rsidR="00BF13D8" w:rsidRPr="00986EF0" w:rsidDel="00982F67">
          <w:rPr>
            <w:lang w:val="en-GB"/>
          </w:rPr>
          <w:delText xml:space="preserve">that have </w:delText>
        </w:r>
        <w:r w:rsidRPr="00986EF0" w:rsidDel="00982F67">
          <w:rPr>
            <w:lang w:val="en-GB"/>
          </w:rPr>
          <w:delText>suitable high-energy wakefield drivers (laser pulse, electron and proton bunch) and witness bunches (electron and positron) and that are dedicated to address</w:delText>
        </w:r>
        <w:r w:rsidR="00BF13D8" w:rsidRPr="00986EF0" w:rsidDel="00982F67">
          <w:rPr>
            <w:lang w:val="en-GB"/>
          </w:rPr>
          <w:delText>ing</w:delText>
        </w:r>
        <w:r w:rsidRPr="00986EF0" w:rsidDel="00982F67">
          <w:rPr>
            <w:lang w:val="en-GB"/>
          </w:rPr>
          <w:delText xml:space="preserve"> collider-related challenges. </w:delText>
        </w:r>
      </w:del>
    </w:p>
    <w:p w14:paraId="5296BDC3" w14:textId="154E3ADF" w:rsidR="00093E6B" w:rsidRPr="00986EF0" w:rsidDel="00982F67" w:rsidRDefault="00093E6B" w:rsidP="002E5AD1">
      <w:pPr>
        <w:ind w:left="-284"/>
        <w:jc w:val="both"/>
        <w:rPr>
          <w:del w:id="422" w:author="Jorgen D'HONDT" w:date="2020-07-23T11:24:00Z"/>
          <w:lang w:val="en-GB"/>
        </w:rPr>
      </w:pPr>
    </w:p>
    <w:p w14:paraId="7BFAB65B" w14:textId="23F7498B" w:rsidR="00093E6B" w:rsidRPr="00986EF0" w:rsidDel="00982F67" w:rsidRDefault="00093E6B" w:rsidP="002E5AD1">
      <w:pPr>
        <w:ind w:left="-284"/>
        <w:jc w:val="both"/>
        <w:rPr>
          <w:del w:id="423" w:author="Jorgen D'HONDT" w:date="2020-07-23T11:24:00Z"/>
          <w:lang w:val="en-GB"/>
        </w:rPr>
      </w:pPr>
      <w:del w:id="424" w:author="Jorgen D'HONDT" w:date="2020-07-23T11:24:00Z">
        <w:r w:rsidRPr="00986EF0" w:rsidDel="00982F67">
          <w:rPr>
            <w:lang w:val="en-GB"/>
          </w:rPr>
          <w:delText>Today, laser</w:delText>
        </w:r>
        <w:r w:rsidR="004130AA" w:rsidRPr="00986EF0" w:rsidDel="00982F67">
          <w:rPr>
            <w:lang w:val="en-GB"/>
          </w:rPr>
          <w:delText>-</w:delText>
        </w:r>
        <w:r w:rsidRPr="00986EF0" w:rsidDel="00982F67">
          <w:rPr>
            <w:lang w:val="en-GB"/>
          </w:rPr>
          <w:delText>pulse and electron</w:delText>
        </w:r>
        <w:r w:rsidR="004130AA" w:rsidRPr="00986EF0" w:rsidDel="00982F67">
          <w:rPr>
            <w:lang w:val="en-GB"/>
          </w:rPr>
          <w:delText>-</w:delText>
        </w:r>
        <w:r w:rsidRPr="00986EF0" w:rsidDel="00982F67">
          <w:rPr>
            <w:lang w:val="en-GB"/>
          </w:rPr>
          <w:delText>bunch</w:delText>
        </w:r>
        <w:r w:rsidR="004130AA" w:rsidRPr="00986EF0" w:rsidDel="00982F67">
          <w:rPr>
            <w:lang w:val="en-GB"/>
          </w:rPr>
          <w:delText>-</w:delText>
        </w:r>
        <w:r w:rsidRPr="00986EF0" w:rsidDel="00982F67">
          <w:rPr>
            <w:lang w:val="en-GB"/>
          </w:rPr>
          <w:delText xml:space="preserve">driven PBAs </w:delText>
        </w:r>
        <w:r w:rsidR="00665E21" w:rsidRPr="00986EF0" w:rsidDel="00982F67">
          <w:rPr>
            <w:lang w:val="en-GB"/>
          </w:rPr>
          <w:delText xml:space="preserve">are </w:delText>
        </w:r>
        <w:r w:rsidRPr="00986EF0" w:rsidDel="00982F67">
          <w:rPr>
            <w:lang w:val="en-GB"/>
          </w:rPr>
          <w:delText>address</w:delText>
        </w:r>
        <w:r w:rsidR="00665E21" w:rsidRPr="00986EF0" w:rsidDel="00982F67">
          <w:rPr>
            <w:lang w:val="en-GB"/>
          </w:rPr>
          <w:delText>ing</w:delText>
        </w:r>
        <w:r w:rsidRPr="00986EF0" w:rsidDel="00982F67">
          <w:rPr>
            <w:lang w:val="en-GB"/>
          </w:rPr>
          <w:delText xml:space="preserve"> single</w:delText>
        </w:r>
        <w:r w:rsidR="00665E21" w:rsidRPr="00986EF0" w:rsidDel="00982F67">
          <w:rPr>
            <w:lang w:val="en-GB"/>
          </w:rPr>
          <w:delText>-</w:delText>
        </w:r>
        <w:r w:rsidR="00DF0303" w:rsidDel="00982F67">
          <w:rPr>
            <w:lang w:val="en-GB"/>
          </w:rPr>
          <w:delText>stage electron</w:delText>
        </w:r>
        <w:r w:rsidR="00DF0303" w:rsidRPr="00986EF0" w:rsidDel="00982F67">
          <w:rPr>
            <w:lang w:val="en-GB"/>
          </w:rPr>
          <w:delText xml:space="preserve"> </w:delText>
        </w:r>
        <w:r w:rsidRPr="00986EF0" w:rsidDel="00982F67">
          <w:rPr>
            <w:lang w:val="en-GB"/>
          </w:rPr>
          <w:delText>acceleration issues in the multi-GeV energy range: emittance preservation, low relative energy spread and high driver</w:delText>
        </w:r>
        <w:r w:rsidR="00665E21" w:rsidRPr="00986EF0" w:rsidDel="00982F67">
          <w:rPr>
            <w:lang w:val="en-GB"/>
          </w:rPr>
          <w:delText>-</w:delText>
        </w:r>
        <w:r w:rsidRPr="00986EF0" w:rsidDel="00982F67">
          <w:rPr>
            <w:lang w:val="en-GB"/>
          </w:rPr>
          <w:delText>to</w:delText>
        </w:r>
        <w:r w:rsidR="00665E21" w:rsidRPr="00986EF0" w:rsidDel="00982F67">
          <w:rPr>
            <w:lang w:val="en-GB"/>
          </w:rPr>
          <w:delText>-</w:delText>
        </w:r>
        <w:r w:rsidRPr="00986EF0" w:rsidDel="00982F67">
          <w:rPr>
            <w:lang w:val="en-GB"/>
          </w:rPr>
          <w:delText xml:space="preserve">witness energy transfer efficiency. </w:delText>
        </w:r>
        <w:r w:rsidR="00665E21" w:rsidRPr="00986EF0" w:rsidDel="00982F67">
          <w:rPr>
            <w:lang w:val="en-GB"/>
          </w:rPr>
          <w:delText>The s</w:delText>
        </w:r>
        <w:r w:rsidRPr="00986EF0" w:rsidDel="00982F67">
          <w:rPr>
            <w:lang w:val="en-GB"/>
          </w:rPr>
          <w:delText xml:space="preserve">taging of two such accelerator modules, </w:delText>
        </w:r>
        <w:r w:rsidR="000D58C1" w:rsidDel="00982F67">
          <w:rPr>
            <w:lang w:val="en-GB"/>
          </w:rPr>
          <w:delText xml:space="preserve">which is </w:delText>
        </w:r>
        <w:r w:rsidRPr="00986EF0" w:rsidDel="00982F67">
          <w:rPr>
            <w:lang w:val="en-GB"/>
          </w:rPr>
          <w:delText>the first step towards a high-energy collider</w:delText>
        </w:r>
        <w:r w:rsidR="00665E21" w:rsidRPr="00986EF0" w:rsidDel="00982F67">
          <w:rPr>
            <w:lang w:val="en-GB"/>
          </w:rPr>
          <w:delText>,</w:delText>
        </w:r>
        <w:r w:rsidRPr="00986EF0" w:rsidDel="00982F67">
          <w:rPr>
            <w:lang w:val="en-GB"/>
          </w:rPr>
          <w:delText xml:space="preserve"> will be explored with a laser-driven PBA. No current facility allows </w:delText>
        </w:r>
        <w:r w:rsidR="00665E21" w:rsidRPr="00986EF0" w:rsidDel="00982F67">
          <w:rPr>
            <w:lang w:val="en-GB"/>
          </w:rPr>
          <w:delText xml:space="preserve">the </w:delText>
        </w:r>
        <w:r w:rsidRPr="00986EF0" w:rsidDel="00982F67">
          <w:rPr>
            <w:lang w:val="en-GB"/>
          </w:rPr>
          <w:delText xml:space="preserve">staging of two beam-driven PBAs. Scaling to high energies is possible in the proton-driven PBA by “simply” extending the plasma length. Positron witness bunches may become available at only one facility in the </w:delText>
        </w:r>
        <w:r w:rsidR="00C158F6" w:rsidRPr="00986EF0" w:rsidDel="00982F67">
          <w:rPr>
            <w:lang w:val="en-GB"/>
          </w:rPr>
          <w:delText>w</w:delText>
        </w:r>
        <w:r w:rsidRPr="00986EF0" w:rsidDel="00982F67">
          <w:rPr>
            <w:lang w:val="en-GB"/>
          </w:rPr>
          <w:delText xml:space="preserve">orld. There is </w:delText>
        </w:r>
        <w:r w:rsidR="00665E21" w:rsidRPr="00986EF0" w:rsidDel="00982F67">
          <w:rPr>
            <w:lang w:val="en-GB"/>
          </w:rPr>
          <w:delText xml:space="preserve">therefore </w:delText>
        </w:r>
        <w:r w:rsidRPr="00986EF0" w:rsidDel="00982F67">
          <w:rPr>
            <w:lang w:val="en-GB"/>
          </w:rPr>
          <w:delText xml:space="preserve">a clear need for a facility </w:delText>
        </w:r>
        <w:r w:rsidR="00665E21" w:rsidRPr="00986EF0" w:rsidDel="00982F67">
          <w:rPr>
            <w:lang w:val="en-GB"/>
          </w:rPr>
          <w:delText xml:space="preserve">that provides </w:delText>
        </w:r>
        <w:r w:rsidRPr="00986EF0" w:rsidDel="00982F67">
          <w:rPr>
            <w:lang w:val="en-GB"/>
          </w:rPr>
          <w:delText>such a witness bunch</w:delText>
        </w:r>
        <w:r w:rsidR="00665E21" w:rsidRPr="00986EF0" w:rsidDel="00982F67">
          <w:rPr>
            <w:lang w:val="en-GB"/>
          </w:rPr>
          <w:delText>,</w:delText>
        </w:r>
        <w:r w:rsidRPr="00986EF0" w:rsidDel="00982F67">
          <w:rPr>
            <w:lang w:val="en-GB"/>
          </w:rPr>
          <w:delText xml:space="preserve"> since acceleration of a positron bunch in plasma is much more challenging than that of an electron one. </w:delText>
        </w:r>
      </w:del>
    </w:p>
    <w:p w14:paraId="5C32BD10" w14:textId="60CD12AA" w:rsidR="00093E6B" w:rsidRPr="00986EF0" w:rsidDel="00982F67" w:rsidRDefault="00093E6B" w:rsidP="002E5AD1">
      <w:pPr>
        <w:ind w:left="-284"/>
        <w:jc w:val="both"/>
        <w:rPr>
          <w:del w:id="425" w:author="Jorgen D'HONDT" w:date="2020-07-23T11:24:00Z"/>
          <w:lang w:val="en-GB"/>
        </w:rPr>
      </w:pPr>
    </w:p>
    <w:p w14:paraId="218C0055" w14:textId="2874B148" w:rsidR="00093E6B" w:rsidRPr="00986EF0" w:rsidDel="00982F67" w:rsidRDefault="00093E6B" w:rsidP="002E5AD1">
      <w:pPr>
        <w:ind w:left="-284"/>
        <w:jc w:val="both"/>
        <w:rPr>
          <w:del w:id="426" w:author="Jorgen D'HONDT" w:date="2020-07-23T11:24:00Z"/>
          <w:lang w:val="en-GB"/>
        </w:rPr>
      </w:pPr>
      <w:del w:id="427" w:author="Jorgen D'HONDT" w:date="2020-07-23T11:24:00Z">
        <w:r w:rsidRPr="00986EF0" w:rsidDel="00982F67">
          <w:rPr>
            <w:lang w:val="en-GB"/>
          </w:rPr>
          <w:delText xml:space="preserve">The PBA community has identified </w:delText>
        </w:r>
        <w:r w:rsidR="00665E21" w:rsidRPr="00986EF0" w:rsidDel="00982F67">
          <w:rPr>
            <w:lang w:val="en-GB"/>
          </w:rPr>
          <w:delText xml:space="preserve">the </w:delText>
        </w:r>
        <w:r w:rsidRPr="00986EF0" w:rsidDel="00982F67">
          <w:rPr>
            <w:lang w:val="en-GB"/>
          </w:rPr>
          <w:delText>scientific challenges and teamed</w:delText>
        </w:r>
        <w:r w:rsidR="00665E21" w:rsidRPr="00986EF0" w:rsidDel="00982F67">
          <w:rPr>
            <w:lang w:val="en-GB"/>
          </w:rPr>
          <w:delText xml:space="preserve"> </w:delText>
        </w:r>
        <w:r w:rsidRPr="00986EF0" w:rsidDel="00982F67">
          <w:rPr>
            <w:lang w:val="en-GB"/>
          </w:rPr>
          <w:delText>up with the conventional accelerator community through ALEGRO</w:delText>
        </w:r>
        <w:r w:rsidR="00D06C54" w:rsidRPr="00986EF0" w:rsidDel="00982F67">
          <w:rPr>
            <w:rStyle w:val="FootnoteReference"/>
            <w:lang w:val="en-GB"/>
          </w:rPr>
          <w:footnoteReference w:id="3"/>
        </w:r>
        <w:r w:rsidRPr="00986EF0" w:rsidDel="00982F67">
          <w:rPr>
            <w:lang w:val="en-GB"/>
          </w:rPr>
          <w:delText xml:space="preserve"> to develop roadmaps towards an advanced e</w:delText>
        </w:r>
        <w:r w:rsidRPr="00986EF0" w:rsidDel="00982F67">
          <w:rPr>
            <w:vertAlign w:val="superscript"/>
            <w:lang w:val="en-GB"/>
          </w:rPr>
          <w:delText>+</w:delText>
        </w:r>
        <w:r w:rsidRPr="00986EF0" w:rsidDel="00982F67">
          <w:rPr>
            <w:lang w:val="en-GB"/>
          </w:rPr>
          <w:delText>e</w:delText>
        </w:r>
        <w:r w:rsidRPr="00986EF0" w:rsidDel="00982F67">
          <w:rPr>
            <w:vertAlign w:val="superscript"/>
            <w:lang w:val="en-GB"/>
          </w:rPr>
          <w:delText>-</w:delText>
        </w:r>
        <w:r w:rsidRPr="00986EF0" w:rsidDel="00982F67">
          <w:rPr>
            <w:lang w:val="en-GB"/>
          </w:rPr>
          <w:delText xml:space="preserve"> or </w:delText>
        </w:r>
        <w:r w:rsidRPr="00986EF0" w:rsidDel="00982F67">
          <w:rPr>
            <w:rFonts w:ascii="Symbol" w:hAnsi="Symbol"/>
            <w:lang w:val="en-GB"/>
          </w:rPr>
          <w:delText></w:delText>
        </w:r>
        <w:r w:rsidRPr="00986EF0" w:rsidDel="00982F67">
          <w:rPr>
            <w:rFonts w:ascii="Symbol" w:hAnsi="Symbol"/>
            <w:lang w:val="en-GB"/>
          </w:rPr>
          <w:delText></w:delText>
        </w:r>
        <w:r w:rsidRPr="00986EF0" w:rsidDel="00982F67">
          <w:rPr>
            <w:lang w:val="en-GB"/>
          </w:rPr>
          <w:delText xml:space="preserve"> linear collider: ALIC. Intermediate steps and contributions of PBAs to high-energy physics may include a demo</w:delText>
        </w:r>
        <w:r w:rsidR="00C158F6" w:rsidRPr="00986EF0" w:rsidDel="00982F67">
          <w:rPr>
            <w:lang w:val="en-GB"/>
          </w:rPr>
          <w:delText>nstrator</w:delText>
        </w:r>
        <w:r w:rsidRPr="00986EF0" w:rsidDel="00982F67">
          <w:rPr>
            <w:lang w:val="en-GB"/>
          </w:rPr>
          <w:delText xml:space="preserve"> PBA collider facility, fixed</w:delText>
        </w:r>
        <w:r w:rsidR="00665E21" w:rsidRPr="00986EF0" w:rsidDel="00982F67">
          <w:rPr>
            <w:lang w:val="en-GB"/>
          </w:rPr>
          <w:delText>-</w:delText>
        </w:r>
        <w:r w:rsidRPr="00986EF0" w:rsidDel="00982F67">
          <w:rPr>
            <w:lang w:val="en-GB"/>
          </w:rPr>
          <w:delText>target experiments for dark photon search</w:delText>
        </w:r>
        <w:r w:rsidR="00665E21" w:rsidRPr="00986EF0" w:rsidDel="00982F67">
          <w:rPr>
            <w:lang w:val="en-GB"/>
          </w:rPr>
          <w:delText>es</w:delText>
        </w:r>
        <w:r w:rsidRPr="00986EF0" w:rsidDel="00982F67">
          <w:rPr>
            <w:lang w:val="en-GB"/>
          </w:rPr>
          <w:delText xml:space="preserve"> with electron </w:delText>
        </w:r>
        <w:r w:rsidR="00C158F6" w:rsidRPr="00986EF0" w:rsidDel="00982F67">
          <w:rPr>
            <w:lang w:val="en-GB"/>
          </w:rPr>
          <w:delText xml:space="preserve">beams </w:delText>
        </w:r>
        <w:r w:rsidRPr="00986EF0" w:rsidDel="00982F67">
          <w:rPr>
            <w:lang w:val="en-GB"/>
          </w:rPr>
          <w:delText>produced in a proton-driven PBA,</w:delText>
        </w:r>
        <w:r w:rsidR="000D58C1" w:rsidDel="00982F67">
          <w:rPr>
            <w:lang w:val="en-GB"/>
          </w:rPr>
          <w:delText xml:space="preserve"> a</w:delText>
        </w:r>
        <w:r w:rsidRPr="00986EF0" w:rsidDel="00982F67">
          <w:rPr>
            <w:lang w:val="en-GB"/>
          </w:rPr>
          <w:delText xml:space="preserve"> laser-driven injector for a circular machine (PETRA IV, CEPC), </w:delText>
        </w:r>
        <w:r w:rsidR="000D58C1" w:rsidDel="00982F67">
          <w:rPr>
            <w:lang w:val="en-GB"/>
          </w:rPr>
          <w:delText xml:space="preserve">an </w:delText>
        </w:r>
        <w:r w:rsidRPr="00986EF0" w:rsidDel="00982F67">
          <w:rPr>
            <w:lang w:val="en-GB"/>
          </w:rPr>
          <w:delText xml:space="preserve">energy upgrade for a linear collider (ILC, CLIC), and high-gradient accelerator </w:delText>
        </w:r>
        <w:r w:rsidR="00C158F6" w:rsidRPr="00986EF0" w:rsidDel="00982F67">
          <w:rPr>
            <w:lang w:val="en-GB"/>
          </w:rPr>
          <w:delText xml:space="preserve">structures </w:delText>
        </w:r>
        <w:r w:rsidRPr="00986EF0" w:rsidDel="00982F67">
          <w:rPr>
            <w:lang w:val="en-GB"/>
          </w:rPr>
          <w:delText>for a muon collider.</w:delText>
        </w:r>
      </w:del>
    </w:p>
    <w:p w14:paraId="52450F23" w14:textId="1FC1F232" w:rsidR="00093E6B" w:rsidRPr="00986EF0" w:rsidDel="00982F67" w:rsidRDefault="00093E6B" w:rsidP="00751FB9">
      <w:pPr>
        <w:ind w:left="-284"/>
        <w:jc w:val="both"/>
        <w:rPr>
          <w:del w:id="432" w:author="Jorgen D'HONDT" w:date="2020-07-23T11:24:00Z"/>
          <w:b/>
          <w:color w:val="000000" w:themeColor="text1"/>
          <w:lang w:val="en-GB"/>
        </w:rPr>
      </w:pPr>
    </w:p>
    <w:p w14:paraId="357DBAB3" w14:textId="5AF25DD3" w:rsidR="00250551" w:rsidRPr="00986EF0" w:rsidDel="00982F67" w:rsidRDefault="00CC1643" w:rsidP="00751FB9">
      <w:pPr>
        <w:ind w:left="-284"/>
        <w:jc w:val="both"/>
        <w:rPr>
          <w:del w:id="433" w:author="Jorgen D'HONDT" w:date="2020-07-23T11:24:00Z"/>
          <w:b/>
          <w:color w:val="000000" w:themeColor="text1"/>
          <w:lang w:val="en-GB"/>
        </w:rPr>
      </w:pPr>
      <w:del w:id="434" w:author="Jorgen D'HONDT" w:date="2020-07-23T11:24:00Z">
        <w:r w:rsidRPr="00986EF0" w:rsidDel="00982F67">
          <w:rPr>
            <w:b/>
            <w:color w:val="000000" w:themeColor="text1"/>
            <w:lang w:val="en-GB"/>
          </w:rPr>
          <w:delText xml:space="preserve">Acceleration in </w:delText>
        </w:r>
        <w:r w:rsidR="00665E21" w:rsidRPr="00986EF0" w:rsidDel="00982F67">
          <w:rPr>
            <w:b/>
            <w:color w:val="000000" w:themeColor="text1"/>
            <w:lang w:val="en-GB"/>
          </w:rPr>
          <w:delText>p</w:delText>
        </w:r>
        <w:r w:rsidRPr="00986EF0" w:rsidDel="00982F67">
          <w:rPr>
            <w:b/>
            <w:color w:val="000000" w:themeColor="text1"/>
            <w:lang w:val="en-GB"/>
          </w:rPr>
          <w:delText xml:space="preserve">lasma </w:delText>
        </w:r>
        <w:r w:rsidR="00665E21" w:rsidRPr="00986EF0" w:rsidDel="00982F67">
          <w:rPr>
            <w:b/>
            <w:color w:val="000000" w:themeColor="text1"/>
            <w:lang w:val="en-GB"/>
          </w:rPr>
          <w:delText>w</w:delText>
        </w:r>
        <w:r w:rsidRPr="00986EF0" w:rsidDel="00982F67">
          <w:rPr>
            <w:b/>
            <w:color w:val="000000" w:themeColor="text1"/>
            <w:lang w:val="en-GB"/>
          </w:rPr>
          <w:delText>akefield</w:delText>
        </w:r>
        <w:r w:rsidR="00665E21" w:rsidRPr="00986EF0" w:rsidDel="00982F67">
          <w:rPr>
            <w:b/>
            <w:color w:val="000000" w:themeColor="text1"/>
            <w:lang w:val="en-GB"/>
          </w:rPr>
          <w:delText>s</w:delText>
        </w:r>
        <w:r w:rsidRPr="00986EF0" w:rsidDel="00982F67">
          <w:rPr>
            <w:b/>
            <w:color w:val="000000" w:themeColor="text1"/>
            <w:lang w:val="en-GB"/>
          </w:rPr>
          <w:delText xml:space="preserve"> </w:delText>
        </w:r>
        <w:r w:rsidR="00665E21" w:rsidRPr="00986EF0" w:rsidDel="00982F67">
          <w:rPr>
            <w:b/>
            <w:color w:val="000000" w:themeColor="text1"/>
            <w:lang w:val="en-GB"/>
          </w:rPr>
          <w:delText>d</w:delText>
        </w:r>
        <w:r w:rsidRPr="00986EF0" w:rsidDel="00982F67">
          <w:rPr>
            <w:b/>
            <w:color w:val="000000" w:themeColor="text1"/>
            <w:lang w:val="en-GB"/>
          </w:rPr>
          <w:delText xml:space="preserve">riven by </w:delText>
        </w:r>
        <w:r w:rsidR="00665E21" w:rsidRPr="00986EF0" w:rsidDel="00982F67">
          <w:rPr>
            <w:b/>
            <w:color w:val="000000" w:themeColor="text1"/>
            <w:lang w:val="en-GB"/>
          </w:rPr>
          <w:delText>b</w:delText>
        </w:r>
        <w:r w:rsidRPr="00986EF0" w:rsidDel="00982F67">
          <w:rPr>
            <w:b/>
            <w:color w:val="000000" w:themeColor="text1"/>
            <w:lang w:val="en-GB"/>
          </w:rPr>
          <w:delText>eams</w:delText>
        </w:r>
      </w:del>
    </w:p>
    <w:p w14:paraId="7D5A5AA9" w14:textId="4FD73BC1" w:rsidR="00CC1643" w:rsidRPr="00986EF0" w:rsidDel="00982F67" w:rsidRDefault="00CC1643" w:rsidP="00751FB9">
      <w:pPr>
        <w:ind w:left="-284"/>
        <w:jc w:val="both"/>
        <w:rPr>
          <w:del w:id="435" w:author="Jorgen D'HONDT" w:date="2020-07-23T11:24:00Z"/>
          <w:bCs/>
          <w:i/>
          <w:iCs/>
          <w:color w:val="000000" w:themeColor="text1"/>
          <w:lang w:val="en-GB"/>
        </w:rPr>
      </w:pPr>
      <w:del w:id="436" w:author="Jorgen D'HONDT" w:date="2020-07-23T11:24:00Z">
        <w:r w:rsidRPr="00986EF0" w:rsidDel="00982F67">
          <w:rPr>
            <w:bCs/>
            <w:i/>
            <w:iCs/>
            <w:color w:val="000000" w:themeColor="text1"/>
            <w:lang w:val="en-GB"/>
          </w:rPr>
          <w:delText>by Edda Gschwendtner (CERN)</w:delText>
        </w:r>
      </w:del>
    </w:p>
    <w:p w14:paraId="22DEE8B8" w14:textId="0F1C2D50" w:rsidR="00CC1643" w:rsidRPr="00986EF0" w:rsidDel="00982F67" w:rsidRDefault="00CC1643" w:rsidP="00751FB9">
      <w:pPr>
        <w:ind w:left="-284"/>
        <w:jc w:val="both"/>
        <w:rPr>
          <w:del w:id="437" w:author="Jorgen D'HONDT" w:date="2020-07-23T11:24:00Z"/>
          <w:bCs/>
          <w:color w:val="000000" w:themeColor="text1"/>
          <w:lang w:val="en-GB"/>
        </w:rPr>
      </w:pPr>
    </w:p>
    <w:p w14:paraId="66E97988" w14:textId="7F3EF3AA" w:rsidR="00CC1643" w:rsidRPr="00986EF0" w:rsidDel="00982F67" w:rsidRDefault="00CC1643" w:rsidP="00CC1643">
      <w:pPr>
        <w:ind w:left="-284"/>
        <w:jc w:val="both"/>
        <w:rPr>
          <w:del w:id="438" w:author="Jorgen D'HONDT" w:date="2020-07-23T11:24:00Z"/>
          <w:lang w:val="en-GB"/>
        </w:rPr>
      </w:pPr>
      <w:del w:id="439" w:author="Jorgen D'HONDT" w:date="2020-07-23T11:24:00Z">
        <w:r w:rsidRPr="00986EF0" w:rsidDel="00982F67">
          <w:rPr>
            <w:lang w:val="en-GB"/>
          </w:rPr>
          <w:delText xml:space="preserve">Using relativistic particle beams to drive wakefields and </w:delText>
        </w:r>
        <w:r w:rsidR="00C158F6" w:rsidRPr="00986EF0" w:rsidDel="00982F67">
          <w:rPr>
            <w:lang w:val="en-GB"/>
          </w:rPr>
          <w:delText xml:space="preserve">to </w:delText>
        </w:r>
        <w:r w:rsidRPr="00986EF0" w:rsidDel="00982F67">
          <w:rPr>
            <w:lang w:val="en-GB"/>
          </w:rPr>
          <w:delText>accelerat</w:delText>
        </w:r>
        <w:r w:rsidR="00C158F6" w:rsidRPr="00986EF0" w:rsidDel="00982F67">
          <w:rPr>
            <w:lang w:val="en-GB"/>
          </w:rPr>
          <w:delText>e</w:delText>
        </w:r>
        <w:r w:rsidRPr="00986EF0" w:rsidDel="00982F67">
          <w:rPr>
            <w:lang w:val="en-GB"/>
          </w:rPr>
          <w:delText xml:space="preserve"> electrons in plasma was first theoretically proposed in 1985 and first demonstrated in 1988. Since then</w:delText>
        </w:r>
        <w:r w:rsidR="000D58C1" w:rsidDel="00982F67">
          <w:rPr>
            <w:lang w:val="en-GB"/>
          </w:rPr>
          <w:delText>,</w:delText>
        </w:r>
        <w:r w:rsidRPr="00986EF0" w:rsidDel="00982F67">
          <w:rPr>
            <w:lang w:val="en-GB"/>
          </w:rPr>
          <w:delText xml:space="preserve"> remarkable progress has been made in beam</w:delText>
        </w:r>
        <w:r w:rsidR="006535E4" w:rsidRPr="00986EF0" w:rsidDel="00982F67">
          <w:rPr>
            <w:lang w:val="en-GB"/>
          </w:rPr>
          <w:delText>-</w:delText>
        </w:r>
        <w:r w:rsidRPr="00986EF0" w:rsidDel="00982F67">
          <w:rPr>
            <w:lang w:val="en-GB"/>
          </w:rPr>
          <w:delText>driven plasma wakefield acceleration and many challenges</w:delText>
        </w:r>
        <w:r w:rsidR="006535E4" w:rsidRPr="00986EF0" w:rsidDel="00982F67">
          <w:rPr>
            <w:lang w:val="en-GB"/>
          </w:rPr>
          <w:delText xml:space="preserve"> that are</w:delText>
        </w:r>
        <w:r w:rsidRPr="00986EF0" w:rsidDel="00982F67">
          <w:rPr>
            <w:lang w:val="en-GB"/>
          </w:rPr>
          <w:delText xml:space="preserve"> important for a collider design have been addressed. </w:delText>
        </w:r>
      </w:del>
    </w:p>
    <w:p w14:paraId="610F5CB7" w14:textId="2D16C7C8" w:rsidR="00CC1643" w:rsidRPr="00986EF0" w:rsidDel="00982F67" w:rsidRDefault="00CC1643" w:rsidP="002E5AD1">
      <w:pPr>
        <w:ind w:left="-284"/>
        <w:jc w:val="both"/>
        <w:rPr>
          <w:del w:id="440" w:author="Jorgen D'HONDT" w:date="2020-07-23T11:24:00Z"/>
          <w:lang w:val="en-GB"/>
        </w:rPr>
      </w:pPr>
    </w:p>
    <w:p w14:paraId="5D6F0EEB" w14:textId="5962DFCA" w:rsidR="00CC1643" w:rsidRPr="00986EF0" w:rsidDel="00982F67" w:rsidRDefault="00CC1643" w:rsidP="00CC1643">
      <w:pPr>
        <w:ind w:left="-284"/>
        <w:jc w:val="both"/>
        <w:rPr>
          <w:del w:id="441" w:author="Jorgen D'HONDT" w:date="2020-07-23T11:24:00Z"/>
          <w:lang w:val="en-GB"/>
        </w:rPr>
      </w:pPr>
      <w:del w:id="442" w:author="Jorgen D'HONDT" w:date="2020-07-23T11:24:00Z">
        <w:r w:rsidRPr="00986EF0" w:rsidDel="00982F67">
          <w:rPr>
            <w:lang w:val="en-GB"/>
          </w:rPr>
          <w:delText xml:space="preserve">Notable achievements demonstrated at SLAC </w:delText>
        </w:r>
        <w:r w:rsidR="000D58C1" w:rsidDel="00982F67">
          <w:rPr>
            <w:lang w:val="en-GB"/>
          </w:rPr>
          <w:delText>include</w:delText>
        </w:r>
        <w:r w:rsidR="000D58C1" w:rsidRPr="00986EF0" w:rsidDel="00982F67">
          <w:rPr>
            <w:lang w:val="en-GB"/>
          </w:rPr>
          <w:delText xml:space="preserve"> </w:delText>
        </w:r>
        <w:r w:rsidR="006535E4" w:rsidRPr="00986EF0" w:rsidDel="00982F67">
          <w:rPr>
            <w:lang w:val="en-GB"/>
          </w:rPr>
          <w:delText>the</w:delText>
        </w:r>
        <w:r w:rsidRPr="00986EF0" w:rsidDel="00982F67">
          <w:rPr>
            <w:lang w:val="en-GB"/>
          </w:rPr>
          <w:delText xml:space="preserve"> doubling of the energy of electrons from 42 GeV to 85 GeV in a</w:delText>
        </w:r>
        <w:r w:rsidR="00D06C54" w:rsidRPr="00986EF0" w:rsidDel="00982F67">
          <w:rPr>
            <w:lang w:val="en-GB"/>
          </w:rPr>
          <w:delText>n</w:delText>
        </w:r>
        <w:r w:rsidRPr="00986EF0" w:rsidDel="00982F67">
          <w:rPr>
            <w:lang w:val="en-GB"/>
          </w:rPr>
          <w:delText xml:space="preserve"> 85</w:delText>
        </w:r>
        <w:r w:rsidR="006535E4" w:rsidRPr="00986EF0" w:rsidDel="00982F67">
          <w:rPr>
            <w:lang w:val="en-GB"/>
          </w:rPr>
          <w:delText>-</w:delText>
        </w:r>
        <w:r w:rsidRPr="00986EF0" w:rsidDel="00982F67">
          <w:rPr>
            <w:lang w:val="en-GB"/>
          </w:rPr>
          <w:delText>cm</w:delText>
        </w:r>
        <w:r w:rsidR="006535E4" w:rsidRPr="00986EF0" w:rsidDel="00982F67">
          <w:rPr>
            <w:lang w:val="en-GB"/>
          </w:rPr>
          <w:delText>-</w:delText>
        </w:r>
        <w:r w:rsidRPr="00986EF0" w:rsidDel="00982F67">
          <w:rPr>
            <w:lang w:val="en-GB"/>
          </w:rPr>
          <w:delText xml:space="preserve">long plasma column, </w:delText>
        </w:r>
        <w:r w:rsidR="006535E4" w:rsidRPr="00986EF0" w:rsidDel="00982F67">
          <w:rPr>
            <w:lang w:val="en-GB"/>
          </w:rPr>
          <w:delText xml:space="preserve">the acceleration of </w:delText>
        </w:r>
        <w:r w:rsidRPr="00986EF0" w:rsidDel="00982F67">
          <w:rPr>
            <w:lang w:val="en-GB"/>
          </w:rPr>
          <w:delText>a full electron beam by 9</w:delText>
        </w:r>
        <w:r w:rsidR="000D58C1" w:rsidDel="00982F67">
          <w:rPr>
            <w:lang w:val="en-GB"/>
          </w:rPr>
          <w:delText> </w:delText>
        </w:r>
        <w:r w:rsidRPr="00986EF0" w:rsidDel="00982F67">
          <w:rPr>
            <w:lang w:val="en-GB"/>
          </w:rPr>
          <w:delText>GeV in a single</w:delText>
        </w:r>
        <w:r w:rsidR="006535E4" w:rsidRPr="00986EF0" w:rsidDel="00982F67">
          <w:rPr>
            <w:lang w:val="en-GB"/>
          </w:rPr>
          <w:delText xml:space="preserve"> </w:delText>
        </w:r>
        <w:r w:rsidRPr="00986EF0" w:rsidDel="00982F67">
          <w:rPr>
            <w:lang w:val="en-GB"/>
          </w:rPr>
          <w:delText xml:space="preserve">stage, and 30% energy transfer efficiency from the drive to the accelerated beam with sub-percent energy spread. Positron acceleration </w:delText>
        </w:r>
        <w:r w:rsidR="000D58C1" w:rsidDel="00982F67">
          <w:rPr>
            <w:lang w:val="en-GB"/>
          </w:rPr>
          <w:delText>has been</w:delText>
        </w:r>
        <w:r w:rsidR="000D58C1" w:rsidRPr="00986EF0" w:rsidDel="00982F67">
          <w:rPr>
            <w:lang w:val="en-GB"/>
          </w:rPr>
          <w:delText xml:space="preserve"> </w:delText>
        </w:r>
        <w:r w:rsidRPr="00986EF0" w:rsidDel="00982F67">
          <w:rPr>
            <w:lang w:val="en-GB"/>
          </w:rPr>
          <w:delText>demonstrated</w:delText>
        </w:r>
        <w:r w:rsidR="000D58C1" w:rsidDel="00982F67">
          <w:rPr>
            <w:lang w:val="en-GB"/>
          </w:rPr>
          <w:delText>,</w:delText>
        </w:r>
        <w:r w:rsidRPr="00986EF0" w:rsidDel="00982F67">
          <w:rPr>
            <w:lang w:val="en-GB"/>
          </w:rPr>
          <w:delText xml:space="preserve"> with an energy gain of 5 GeV in 1.3</w:delText>
        </w:r>
        <w:r w:rsidR="00D06C54" w:rsidRPr="00986EF0" w:rsidDel="00982F67">
          <w:rPr>
            <w:lang w:val="en-GB"/>
          </w:rPr>
          <w:delText xml:space="preserve"> </w:delText>
        </w:r>
        <w:r w:rsidRPr="00986EF0" w:rsidDel="00982F67">
          <w:rPr>
            <w:lang w:val="en-GB"/>
          </w:rPr>
          <w:delText xml:space="preserve">m and an energy spread at the </w:delText>
        </w:r>
        <w:r w:rsidR="00D06C54" w:rsidRPr="00986EF0" w:rsidDel="00982F67">
          <w:rPr>
            <w:lang w:val="en-GB"/>
          </w:rPr>
          <w:delText>percent</w:delText>
        </w:r>
        <w:r w:rsidRPr="00986EF0" w:rsidDel="00982F67">
          <w:rPr>
            <w:lang w:val="en-GB"/>
          </w:rPr>
          <w:delText xml:space="preserve"> level. </w:delText>
        </w:r>
      </w:del>
    </w:p>
    <w:p w14:paraId="5C3B5BC8" w14:textId="41303794" w:rsidR="00CC1643" w:rsidRPr="00986EF0" w:rsidDel="00982F67" w:rsidRDefault="00CC1643" w:rsidP="002E5AD1">
      <w:pPr>
        <w:ind w:left="-284"/>
        <w:jc w:val="both"/>
        <w:rPr>
          <w:del w:id="443" w:author="Jorgen D'HONDT" w:date="2020-07-23T11:24:00Z"/>
          <w:lang w:val="en-GB"/>
        </w:rPr>
      </w:pPr>
    </w:p>
    <w:p w14:paraId="089C4629" w14:textId="529A5C0F" w:rsidR="00CC1643" w:rsidRPr="00986EF0" w:rsidDel="00982F67" w:rsidRDefault="000D58C1" w:rsidP="00CC1643">
      <w:pPr>
        <w:ind w:left="-284"/>
        <w:jc w:val="both"/>
        <w:rPr>
          <w:del w:id="444" w:author="Jorgen D'HONDT" w:date="2020-07-23T11:24:00Z"/>
          <w:lang w:val="en-GB"/>
        </w:rPr>
      </w:pPr>
      <w:del w:id="445" w:author="Jorgen D'HONDT" w:date="2020-07-23T11:24:00Z">
        <w:r w:rsidDel="00982F67">
          <w:rPr>
            <w:lang w:val="en-GB"/>
          </w:rPr>
          <w:delText>The use of</w:delText>
        </w:r>
        <w:r w:rsidRPr="00986EF0" w:rsidDel="00982F67">
          <w:rPr>
            <w:lang w:val="en-GB"/>
          </w:rPr>
          <w:delText xml:space="preserve"> </w:delText>
        </w:r>
        <w:r w:rsidR="00CC1643" w:rsidRPr="00986EF0" w:rsidDel="00982F67">
          <w:rPr>
            <w:lang w:val="en-GB"/>
          </w:rPr>
          <w:delText xml:space="preserve">protons as </w:delText>
        </w:r>
        <w:r w:rsidDel="00982F67">
          <w:rPr>
            <w:lang w:val="en-GB"/>
          </w:rPr>
          <w:delText xml:space="preserve">a </w:delText>
        </w:r>
        <w:r w:rsidR="00CC1643" w:rsidRPr="00986EF0" w:rsidDel="00982F67">
          <w:rPr>
            <w:lang w:val="en-GB"/>
          </w:rPr>
          <w:delText>drive</w:delText>
        </w:r>
        <w:r w:rsidR="006535E4" w:rsidRPr="00986EF0" w:rsidDel="00982F67">
          <w:rPr>
            <w:lang w:val="en-GB"/>
          </w:rPr>
          <w:delText xml:space="preserve"> </w:delText>
        </w:r>
        <w:r w:rsidR="00CC1643" w:rsidRPr="00986EF0" w:rsidDel="00982F67">
          <w:rPr>
            <w:lang w:val="en-GB"/>
          </w:rPr>
          <w:delText>beam has been demonstrated at CERN. The long proton beam self-modulates into micro-bunches in plasma and resonantly drives wakefields. Electrons were externally injected and accelerated to multi-GeV in a 10</w:delText>
        </w:r>
        <w:r w:rsidR="006535E4" w:rsidRPr="00986EF0" w:rsidDel="00982F67">
          <w:rPr>
            <w:lang w:val="en-GB"/>
          </w:rPr>
          <w:delText>-</w:delText>
        </w:r>
        <w:r w:rsidR="00CC1643" w:rsidRPr="00986EF0" w:rsidDel="00982F67">
          <w:rPr>
            <w:lang w:val="en-GB"/>
          </w:rPr>
          <w:delText xml:space="preserve">m-long plasma. Proton beams carry ~100s </w:delText>
        </w:r>
        <w:r w:rsidR="006535E4" w:rsidRPr="00986EF0" w:rsidDel="00982F67">
          <w:rPr>
            <w:lang w:val="en-GB"/>
          </w:rPr>
          <w:delText xml:space="preserve">kJ </w:delText>
        </w:r>
        <w:r w:rsidR="00CC1643" w:rsidRPr="00986EF0" w:rsidDel="00982F67">
          <w:rPr>
            <w:lang w:val="en-GB"/>
          </w:rPr>
          <w:delText xml:space="preserve">and are therefore particularly suitable as drive beams for high-energy physics applications, as they can accelerate electrons </w:delText>
        </w:r>
        <w:r w:rsidR="00C158F6" w:rsidRPr="00986EF0" w:rsidDel="00982F67">
          <w:rPr>
            <w:lang w:val="en-GB"/>
          </w:rPr>
          <w:delText>from</w:delText>
        </w:r>
        <w:r w:rsidR="00CC1643" w:rsidRPr="00986EF0" w:rsidDel="00982F67">
          <w:rPr>
            <w:lang w:val="en-GB"/>
          </w:rPr>
          <w:delText xml:space="preserve"> tens of GeVs to TeV energies in a single stage, making</w:delText>
        </w:r>
        <w:r w:rsidDel="00982F67">
          <w:rPr>
            <w:lang w:val="en-GB"/>
          </w:rPr>
          <w:delText xml:space="preserve"> the</w:delText>
        </w:r>
        <w:r w:rsidR="00CC1643" w:rsidRPr="00986EF0" w:rsidDel="00982F67">
          <w:rPr>
            <w:lang w:val="en-GB"/>
          </w:rPr>
          <w:delText xml:space="preserve"> first HEP applications already feasible in the mid-term future. </w:delText>
        </w:r>
      </w:del>
    </w:p>
    <w:p w14:paraId="79021B85" w14:textId="06CA8870" w:rsidR="00CC1643" w:rsidRPr="00986EF0" w:rsidDel="00982F67" w:rsidRDefault="00CC1643" w:rsidP="002E5AD1">
      <w:pPr>
        <w:ind w:left="-284"/>
        <w:jc w:val="both"/>
        <w:rPr>
          <w:del w:id="446" w:author="Jorgen D'HONDT" w:date="2020-07-23T11:24:00Z"/>
          <w:lang w:val="en-GB"/>
        </w:rPr>
      </w:pPr>
    </w:p>
    <w:p w14:paraId="6E3C3EE0" w14:textId="06E8224C" w:rsidR="00CC1643" w:rsidRPr="00986EF0" w:rsidDel="00982F67" w:rsidRDefault="00CC1643" w:rsidP="00CC1643">
      <w:pPr>
        <w:ind w:left="-284"/>
        <w:jc w:val="both"/>
        <w:rPr>
          <w:del w:id="447" w:author="Jorgen D'HONDT" w:date="2020-07-23T11:24:00Z"/>
          <w:lang w:val="en-GB"/>
        </w:rPr>
      </w:pPr>
      <w:del w:id="448" w:author="Jorgen D'HONDT" w:date="2020-07-23T11:24:00Z">
        <w:r w:rsidRPr="00986EF0" w:rsidDel="00982F67">
          <w:rPr>
            <w:lang w:val="en-GB"/>
          </w:rPr>
          <w:delText>Current and planned beam</w:delText>
        </w:r>
        <w:r w:rsidR="006535E4" w:rsidRPr="00986EF0" w:rsidDel="00982F67">
          <w:rPr>
            <w:lang w:val="en-GB"/>
          </w:rPr>
          <w:delText>-</w:delText>
        </w:r>
        <w:r w:rsidRPr="00986EF0" w:rsidDel="00982F67">
          <w:rPr>
            <w:lang w:val="en-GB"/>
          </w:rPr>
          <w:delText xml:space="preserve">driven plasma wakefield acceleration facilities explore different advanced and novel accelerator concepts and proof-of-principle experiments and include challenges of high-energy-applications. Key facilities relevant for high-energy physics applications are FACET-II at SLAC, FlashForward at DESY, SPARC_LAB at Frascati and AWAKE at CERN, </w:delText>
        </w:r>
        <w:r w:rsidR="006535E4" w:rsidRPr="00986EF0" w:rsidDel="00982F67">
          <w:rPr>
            <w:lang w:val="en-GB"/>
          </w:rPr>
          <w:delText xml:space="preserve">which address </w:delText>
        </w:r>
        <w:r w:rsidRPr="00986EF0" w:rsidDel="00982F67">
          <w:rPr>
            <w:lang w:val="en-GB"/>
          </w:rPr>
          <w:delText>some key issues</w:delText>
        </w:r>
        <w:r w:rsidR="00BA4142" w:rsidDel="00982F67">
          <w:rPr>
            <w:lang w:val="en-GB"/>
          </w:rPr>
          <w:delText>,</w:delText>
        </w:r>
        <w:r w:rsidRPr="00986EF0" w:rsidDel="00982F67">
          <w:rPr>
            <w:lang w:val="en-GB"/>
          </w:rPr>
          <w:delText xml:space="preserve"> such as sub-percent beam energy stability, energy-spread minimi</w:delText>
        </w:r>
        <w:r w:rsidR="006535E4" w:rsidRPr="00986EF0" w:rsidDel="00982F67">
          <w:rPr>
            <w:lang w:val="en-GB"/>
          </w:rPr>
          <w:delText>s</w:delText>
        </w:r>
        <w:r w:rsidRPr="00986EF0" w:rsidDel="00982F67">
          <w:rPr>
            <w:lang w:val="en-GB"/>
          </w:rPr>
          <w:delText xml:space="preserve">ation, beam-to-beam energy transfer efficiency </w:delText>
        </w:r>
        <w:r w:rsidR="006535E4" w:rsidRPr="00986EF0" w:rsidDel="00982F67">
          <w:rPr>
            <w:lang w:val="en-GB"/>
          </w:rPr>
          <w:delText xml:space="preserve">and </w:delText>
        </w:r>
        <w:r w:rsidRPr="00986EF0" w:rsidDel="00982F67">
          <w:rPr>
            <w:lang w:val="en-GB"/>
          </w:rPr>
          <w:delText>positron acceleration</w:delText>
        </w:r>
        <w:r w:rsidR="006535E4" w:rsidRPr="00986EF0" w:rsidDel="00982F67">
          <w:rPr>
            <w:lang w:val="en-GB"/>
          </w:rPr>
          <w:delText>,</w:delText>
        </w:r>
        <w:r w:rsidRPr="00986EF0" w:rsidDel="00982F67">
          <w:rPr>
            <w:lang w:val="en-GB"/>
          </w:rPr>
          <w:delText xml:space="preserve"> as well as studies on repetition rate limits at multi-MHz and high-average power operation. </w:delText>
        </w:r>
      </w:del>
    </w:p>
    <w:p w14:paraId="0B1ED5D0" w14:textId="12786A45" w:rsidR="00CC1643" w:rsidRPr="00986EF0" w:rsidDel="00982F67" w:rsidRDefault="00CC1643" w:rsidP="002E5AD1">
      <w:pPr>
        <w:ind w:left="-284"/>
        <w:jc w:val="both"/>
        <w:rPr>
          <w:del w:id="449" w:author="Jorgen D'HONDT" w:date="2020-07-23T11:24:00Z"/>
          <w:lang w:val="en-GB"/>
        </w:rPr>
      </w:pPr>
    </w:p>
    <w:p w14:paraId="1845091E" w14:textId="7CD4C3A8" w:rsidR="00CC1643" w:rsidRPr="00986EF0" w:rsidDel="00982F67" w:rsidRDefault="00CC1643" w:rsidP="002E5AD1">
      <w:pPr>
        <w:ind w:left="-284"/>
        <w:jc w:val="both"/>
        <w:rPr>
          <w:del w:id="450" w:author="Jorgen D'HONDT" w:date="2020-07-23T11:24:00Z"/>
          <w:lang w:val="en-GB"/>
        </w:rPr>
      </w:pPr>
      <w:del w:id="451" w:author="Jorgen D'HONDT" w:date="2020-07-23T11:24:00Z">
        <w:r w:rsidRPr="00986EF0" w:rsidDel="00982F67">
          <w:rPr>
            <w:lang w:val="en-GB"/>
          </w:rPr>
          <w:delText xml:space="preserve">However, in order to advance in a coherent way towards HEP applications based on plasma wakefield acceleration, a strong collaboration between high energy and plasma acceleration experts is required. Also, a facility dedicated to high-energy physics challenges, in particular with </w:delText>
        </w:r>
        <w:r w:rsidR="00BA4142" w:rsidDel="00982F67">
          <w:rPr>
            <w:lang w:val="en-GB"/>
          </w:rPr>
          <w:delText xml:space="preserve">the </w:delText>
        </w:r>
        <w:r w:rsidRPr="00986EF0" w:rsidDel="00982F67">
          <w:rPr>
            <w:lang w:val="en-GB"/>
          </w:rPr>
          <w:delText>availability of a positron witness bunch</w:delText>
        </w:r>
        <w:r w:rsidR="006535E4" w:rsidRPr="00986EF0" w:rsidDel="00982F67">
          <w:rPr>
            <w:lang w:val="en-GB"/>
          </w:rPr>
          <w:delText>,</w:delText>
        </w:r>
        <w:r w:rsidRPr="00986EF0" w:rsidDel="00982F67">
          <w:rPr>
            <w:lang w:val="en-GB"/>
          </w:rPr>
          <w:delText xml:space="preserve"> is needed. Commitment from the big laboratories is essential in order to advance. </w:delText>
        </w:r>
      </w:del>
    </w:p>
    <w:p w14:paraId="7DB56E18" w14:textId="0962ED29" w:rsidR="00CC1643" w:rsidRPr="00986EF0" w:rsidDel="00982F67" w:rsidRDefault="00CC1643" w:rsidP="00751FB9">
      <w:pPr>
        <w:ind w:left="-284"/>
        <w:jc w:val="both"/>
        <w:rPr>
          <w:del w:id="452" w:author="Jorgen D'HONDT" w:date="2020-07-23T11:24:00Z"/>
          <w:bCs/>
          <w:color w:val="000000" w:themeColor="text1"/>
          <w:lang w:val="en-GB"/>
        </w:rPr>
      </w:pPr>
    </w:p>
    <w:p w14:paraId="73DBE4AB" w14:textId="70281A4E" w:rsidR="004D31F3" w:rsidRPr="00986EF0" w:rsidDel="00982F67" w:rsidRDefault="004D31F3" w:rsidP="004D31F3">
      <w:pPr>
        <w:ind w:left="-284"/>
        <w:rPr>
          <w:del w:id="453" w:author="Jorgen D'HONDT" w:date="2020-07-23T11:24:00Z"/>
          <w:b/>
          <w:bCs/>
          <w:lang w:val="en-GB"/>
        </w:rPr>
      </w:pPr>
      <w:del w:id="454" w:author="Jorgen D'HONDT" w:date="2020-07-23T11:24:00Z">
        <w:r w:rsidRPr="00986EF0" w:rsidDel="00982F67">
          <w:rPr>
            <w:b/>
            <w:bCs/>
            <w:lang w:val="en-GB"/>
          </w:rPr>
          <w:delText>Acceleration in plasma wakefield</w:delText>
        </w:r>
        <w:r w:rsidR="0063257F" w:rsidRPr="00986EF0" w:rsidDel="00982F67">
          <w:rPr>
            <w:b/>
            <w:bCs/>
            <w:lang w:val="en-GB"/>
          </w:rPr>
          <w:delText>s</w:delText>
        </w:r>
        <w:r w:rsidRPr="00986EF0" w:rsidDel="00982F67">
          <w:rPr>
            <w:b/>
            <w:bCs/>
            <w:lang w:val="en-GB"/>
          </w:rPr>
          <w:delText xml:space="preserve"> driven by laser</w:delText>
        </w:r>
      </w:del>
    </w:p>
    <w:p w14:paraId="49A312AF" w14:textId="1FAB18B9" w:rsidR="004D31F3" w:rsidRPr="00986EF0" w:rsidDel="00982F67" w:rsidRDefault="004D31F3" w:rsidP="002E5AD1">
      <w:pPr>
        <w:ind w:left="-284"/>
        <w:rPr>
          <w:del w:id="455" w:author="Jorgen D'HONDT" w:date="2020-07-23T11:24:00Z"/>
          <w:i/>
          <w:iCs/>
          <w:lang w:val="en-GB"/>
        </w:rPr>
      </w:pPr>
      <w:del w:id="456" w:author="Jorgen D'HONDT" w:date="2020-07-23T11:24:00Z">
        <w:r w:rsidRPr="00986EF0" w:rsidDel="00982F67">
          <w:rPr>
            <w:i/>
            <w:iCs/>
            <w:lang w:val="en-GB"/>
          </w:rPr>
          <w:delText>by Brigitte Cros (</w:delText>
        </w:r>
        <w:r w:rsidR="00122D1F" w:rsidRPr="00122D1F" w:rsidDel="00982F67">
          <w:rPr>
            <w:i/>
            <w:iCs/>
            <w:lang w:val="en-GB"/>
          </w:rPr>
          <w:delText>CNRS and Université Paris Saclay</w:delText>
        </w:r>
        <w:r w:rsidRPr="00986EF0" w:rsidDel="00982F67">
          <w:rPr>
            <w:i/>
            <w:iCs/>
            <w:lang w:val="en-GB"/>
          </w:rPr>
          <w:delText>)</w:delText>
        </w:r>
      </w:del>
    </w:p>
    <w:p w14:paraId="101093E7" w14:textId="01E02C41" w:rsidR="004D31F3" w:rsidRPr="00986EF0" w:rsidDel="00982F67" w:rsidRDefault="004D31F3" w:rsidP="002E5AD1">
      <w:pPr>
        <w:ind w:left="-284"/>
        <w:rPr>
          <w:del w:id="457" w:author="Jorgen D'HONDT" w:date="2020-07-23T11:24:00Z"/>
          <w:lang w:val="en-GB"/>
        </w:rPr>
      </w:pPr>
    </w:p>
    <w:p w14:paraId="6706AD9A" w14:textId="62BE5B48" w:rsidR="004D31F3" w:rsidRPr="00986EF0" w:rsidDel="00982F67" w:rsidRDefault="004D31F3" w:rsidP="002E5AD1">
      <w:pPr>
        <w:ind w:left="-284"/>
        <w:jc w:val="both"/>
        <w:rPr>
          <w:del w:id="458" w:author="Jorgen D'HONDT" w:date="2020-07-23T11:24:00Z"/>
          <w:lang w:val="en-GB"/>
        </w:rPr>
      </w:pPr>
      <w:del w:id="459" w:author="Jorgen D'HONDT" w:date="2020-07-23T11:24:00Z">
        <w:r w:rsidRPr="00986EF0" w:rsidDel="00982F67">
          <w:rPr>
            <w:lang w:val="en-GB"/>
          </w:rPr>
          <w:delText>Laser</w:delText>
        </w:r>
        <w:r w:rsidR="0063257F" w:rsidRPr="00986EF0" w:rsidDel="00982F67">
          <w:rPr>
            <w:lang w:val="en-GB"/>
          </w:rPr>
          <w:delText>-</w:delText>
        </w:r>
        <w:r w:rsidRPr="00986EF0" w:rsidDel="00982F67">
          <w:rPr>
            <w:lang w:val="en-GB"/>
          </w:rPr>
          <w:delText>driven wakefield acceleration emerged at the beginning of the century as a new way to generate extremely high accelerating fields</w:delText>
        </w:r>
        <w:r w:rsidR="00DF0303" w:rsidDel="00982F67">
          <w:rPr>
            <w:lang w:val="en-GB"/>
          </w:rPr>
          <w:delText>, ranging</w:delText>
        </w:r>
        <w:r w:rsidRPr="00986EF0" w:rsidDel="00982F67">
          <w:rPr>
            <w:lang w:val="en-GB"/>
          </w:rPr>
          <w:delText xml:space="preserve"> </w:delText>
        </w:r>
        <w:r w:rsidR="00DF0303" w:rsidDel="00982F67">
          <w:rPr>
            <w:lang w:val="en-GB"/>
          </w:rPr>
          <w:delText>f</w:delText>
        </w:r>
        <w:r w:rsidRPr="00986EF0" w:rsidDel="00982F67">
          <w:rPr>
            <w:lang w:val="en-GB"/>
          </w:rPr>
          <w:delText>rom electron sources in the 100 MeV range over mm scale length of plasma jets in 2004, to electrons approaching the 10 GeV level in a 20</w:delText>
        </w:r>
        <w:r w:rsidR="0063257F" w:rsidRPr="00986EF0" w:rsidDel="00982F67">
          <w:rPr>
            <w:lang w:val="en-GB"/>
          </w:rPr>
          <w:delText>-</w:delText>
        </w:r>
        <w:r w:rsidRPr="00986EF0" w:rsidDel="00982F67">
          <w:rPr>
            <w:lang w:val="en-GB"/>
          </w:rPr>
          <w:delText>cm</w:delText>
        </w:r>
        <w:r w:rsidR="0063257F" w:rsidRPr="00986EF0" w:rsidDel="00982F67">
          <w:rPr>
            <w:lang w:val="en-GB"/>
          </w:rPr>
          <w:delText>-</w:delText>
        </w:r>
        <w:r w:rsidRPr="00986EF0" w:rsidDel="00982F67">
          <w:rPr>
            <w:lang w:val="en-GB"/>
          </w:rPr>
          <w:delText xml:space="preserve">long plasma filament. Today, the exploration of this field has </w:delText>
        </w:r>
        <w:r w:rsidR="0063257F" w:rsidRPr="00986EF0" w:rsidDel="00982F67">
          <w:rPr>
            <w:lang w:val="en-GB"/>
          </w:rPr>
          <w:delText xml:space="preserve">made it possible </w:delText>
        </w:r>
        <w:r w:rsidRPr="00986EF0" w:rsidDel="00982F67">
          <w:rPr>
            <w:lang w:val="en-GB"/>
          </w:rPr>
          <w:delText>to discover multiple paths for advanced accelerator development in plasmas.</w:delText>
        </w:r>
      </w:del>
    </w:p>
    <w:p w14:paraId="3592E400" w14:textId="3BC0C1FB" w:rsidR="004D31F3" w:rsidRPr="00986EF0" w:rsidDel="00982F67" w:rsidRDefault="004D31F3" w:rsidP="002E5AD1">
      <w:pPr>
        <w:ind w:left="-284"/>
        <w:jc w:val="both"/>
        <w:rPr>
          <w:del w:id="460" w:author="Jorgen D'HONDT" w:date="2020-07-23T11:24:00Z"/>
          <w:lang w:val="en-GB"/>
        </w:rPr>
      </w:pPr>
    </w:p>
    <w:p w14:paraId="063EDEFD" w14:textId="491B3083" w:rsidR="004D31F3" w:rsidRPr="00986EF0" w:rsidDel="00982F67" w:rsidRDefault="004D31F3" w:rsidP="002E5AD1">
      <w:pPr>
        <w:ind w:left="-284"/>
        <w:jc w:val="both"/>
        <w:rPr>
          <w:del w:id="461" w:author="Jorgen D'HONDT" w:date="2020-07-23T11:24:00Z"/>
          <w:lang w:val="en-GB"/>
        </w:rPr>
      </w:pPr>
      <w:del w:id="462" w:author="Jorgen D'HONDT" w:date="2020-07-23T11:24:00Z">
        <w:r w:rsidRPr="00986EF0" w:rsidDel="00982F67">
          <w:rPr>
            <w:lang w:val="en-GB"/>
          </w:rPr>
          <w:delText xml:space="preserve">Following the </w:delText>
        </w:r>
        <w:r w:rsidR="0063257F" w:rsidRPr="00986EF0" w:rsidDel="00982F67">
          <w:rPr>
            <w:lang w:val="en-GB"/>
          </w:rPr>
          <w:delText xml:space="preserve">invention </w:delText>
        </w:r>
        <w:r w:rsidRPr="00986EF0" w:rsidDel="00982F67">
          <w:rPr>
            <w:lang w:val="en-GB"/>
          </w:rPr>
          <w:delText xml:space="preserve">of </w:delText>
        </w:r>
        <w:r w:rsidR="0063257F" w:rsidRPr="00986EF0" w:rsidDel="00982F67">
          <w:rPr>
            <w:lang w:val="en-GB"/>
          </w:rPr>
          <w:delText xml:space="preserve">the </w:delText>
        </w:r>
        <w:r w:rsidRPr="00986EF0" w:rsidDel="00982F67">
          <w:rPr>
            <w:lang w:val="en-GB"/>
          </w:rPr>
          <w:delText>Chirped Pulse Amplification technique, innovations in laser technology have permitted the dissemination of compact laser facilities around the world. A community of physicists performing research on laser</w:delText>
        </w:r>
        <w:r w:rsidR="006848D6" w:rsidRPr="00986EF0" w:rsidDel="00982F67">
          <w:rPr>
            <w:lang w:val="en-GB"/>
          </w:rPr>
          <w:delText>-</w:delText>
        </w:r>
        <w:r w:rsidRPr="00986EF0" w:rsidDel="00982F67">
          <w:rPr>
            <w:lang w:val="en-GB"/>
          </w:rPr>
          <w:delText xml:space="preserve">driven acceleration has grown together with laser availability. A significant </w:delText>
        </w:r>
        <w:r w:rsidR="006848D6" w:rsidRPr="00986EF0" w:rsidDel="00982F67">
          <w:rPr>
            <w:lang w:val="en-GB"/>
          </w:rPr>
          <w:delText xml:space="preserve">number </w:delText>
        </w:r>
        <w:r w:rsidRPr="00986EF0" w:rsidDel="00982F67">
          <w:rPr>
            <w:lang w:val="en-GB"/>
          </w:rPr>
          <w:delText xml:space="preserve">of publications in physics journals </w:delText>
        </w:r>
        <w:r w:rsidR="006848D6" w:rsidRPr="00986EF0" w:rsidDel="00982F67">
          <w:rPr>
            <w:lang w:val="en-GB"/>
          </w:rPr>
          <w:delText xml:space="preserve">have </w:delText>
        </w:r>
        <w:r w:rsidRPr="00986EF0" w:rsidDel="00982F67">
          <w:rPr>
            <w:lang w:val="en-GB"/>
          </w:rPr>
          <w:delText>been produced, demonstrating a good understanding of the physics underlying electron beam dynamics in plasmas and the achievement of key milestones for the development of future accelerators, such as up to 100 GV/m peak gradient, microrad normali</w:delText>
        </w:r>
        <w:r w:rsidR="006848D6" w:rsidRPr="00986EF0" w:rsidDel="00982F67">
          <w:rPr>
            <w:lang w:val="en-GB"/>
          </w:rPr>
          <w:delText>s</w:delText>
        </w:r>
        <w:r w:rsidRPr="00986EF0" w:rsidDel="00982F67">
          <w:rPr>
            <w:lang w:val="en-GB"/>
          </w:rPr>
          <w:delText xml:space="preserve">ed emittance </w:delText>
        </w:r>
        <w:r w:rsidR="006848D6" w:rsidRPr="00986EF0" w:rsidDel="00982F67">
          <w:rPr>
            <w:lang w:val="en-GB"/>
          </w:rPr>
          <w:delText xml:space="preserve">and </w:delText>
        </w:r>
        <w:r w:rsidRPr="00986EF0" w:rsidDel="00982F67">
          <w:rPr>
            <w:lang w:val="en-GB"/>
          </w:rPr>
          <w:delText xml:space="preserve">100pC bunch charge. </w:delText>
        </w:r>
      </w:del>
    </w:p>
    <w:p w14:paraId="728C473F" w14:textId="3320E4C3" w:rsidR="004D31F3" w:rsidRPr="00986EF0" w:rsidDel="00982F67" w:rsidRDefault="004D31F3" w:rsidP="002E5AD1">
      <w:pPr>
        <w:ind w:left="-284"/>
        <w:jc w:val="both"/>
        <w:rPr>
          <w:del w:id="463" w:author="Jorgen D'HONDT" w:date="2020-07-23T11:24:00Z"/>
          <w:lang w:val="en-GB"/>
        </w:rPr>
      </w:pPr>
    </w:p>
    <w:p w14:paraId="34FD54EC" w14:textId="600072CB" w:rsidR="004D31F3" w:rsidRPr="00986EF0" w:rsidDel="00982F67" w:rsidRDefault="004D31F3" w:rsidP="002E5AD1">
      <w:pPr>
        <w:ind w:left="-284"/>
        <w:jc w:val="both"/>
        <w:rPr>
          <w:del w:id="464" w:author="Jorgen D'HONDT" w:date="2020-07-23T11:24:00Z"/>
          <w:lang w:val="en-GB"/>
        </w:rPr>
      </w:pPr>
      <w:del w:id="465" w:author="Jorgen D'HONDT" w:date="2020-07-23T11:24:00Z">
        <w:r w:rsidRPr="00986EF0" w:rsidDel="00982F67">
          <w:rPr>
            <w:lang w:val="en-GB"/>
          </w:rPr>
          <w:delText xml:space="preserve">This research, driven by the exploration of new concepts, is mostly performed by university laboratories </w:delText>
        </w:r>
        <w:r w:rsidR="00BA4142" w:rsidDel="00982F67">
          <w:rPr>
            <w:lang w:val="en-GB"/>
          </w:rPr>
          <w:delText>and</w:delText>
        </w:r>
        <w:r w:rsidR="00BA4142" w:rsidRPr="00986EF0" w:rsidDel="00982F67">
          <w:rPr>
            <w:lang w:val="en-GB"/>
          </w:rPr>
          <w:delText xml:space="preserve"> </w:delText>
        </w:r>
        <w:r w:rsidRPr="00986EF0" w:rsidDel="00982F67">
          <w:rPr>
            <w:lang w:val="en-GB"/>
          </w:rPr>
          <w:delText>at laser facilities of various sizes around the world, operating as user laser facilities. However, over the last ten years</w:delText>
        </w:r>
        <w:r w:rsidR="00BA4142" w:rsidDel="00982F67">
          <w:rPr>
            <w:lang w:val="en-GB"/>
          </w:rPr>
          <w:delText>,</w:delText>
        </w:r>
        <w:r w:rsidRPr="00986EF0" w:rsidDel="00982F67">
          <w:rPr>
            <w:lang w:val="en-GB"/>
          </w:rPr>
          <w:delText xml:space="preserve"> the involvement of large accelerator labs has increased (DESY, INFN, CEA, LAL, </w:delText>
        </w:r>
        <w:r w:rsidR="005B7D9A" w:rsidRPr="00986EF0" w:rsidDel="00982F67">
          <w:rPr>
            <w:lang w:val="en-GB"/>
          </w:rPr>
          <w:delText>etc.</w:delText>
        </w:r>
        <w:r w:rsidRPr="00986EF0" w:rsidDel="00982F67">
          <w:rPr>
            <w:lang w:val="en-GB"/>
          </w:rPr>
          <w:delText>), which should be a game changer for future development, as a new generation of accelerator scientists could be trained to build a new type of accelerator.</w:delText>
        </w:r>
      </w:del>
    </w:p>
    <w:p w14:paraId="75AFA05F" w14:textId="00AE3913" w:rsidR="004D31F3" w:rsidRPr="00986EF0" w:rsidDel="00982F67" w:rsidRDefault="004D31F3" w:rsidP="002E5AD1">
      <w:pPr>
        <w:ind w:left="-284"/>
        <w:jc w:val="both"/>
        <w:rPr>
          <w:del w:id="466" w:author="Jorgen D'HONDT" w:date="2020-07-23T11:24:00Z"/>
          <w:lang w:val="en-GB"/>
        </w:rPr>
      </w:pPr>
      <w:del w:id="467" w:author="Jorgen D'HONDT" w:date="2020-07-23T11:24:00Z">
        <w:r w:rsidRPr="00986EF0" w:rsidDel="00982F67">
          <w:rPr>
            <w:lang w:val="en-GB"/>
          </w:rPr>
          <w:delText xml:space="preserve">Several concepts are now available for accelerator development </w:delText>
        </w:r>
        <w:r w:rsidRPr="00986EF0" w:rsidDel="00982F67">
          <w:rPr>
            <w:color w:val="000000" w:themeColor="text1"/>
            <w:lang w:val="en-GB"/>
          </w:rPr>
          <w:delText>and</w:delText>
        </w:r>
        <w:r w:rsidR="005B7D9A" w:rsidRPr="00986EF0" w:rsidDel="00982F67">
          <w:rPr>
            <w:color w:val="000000" w:themeColor="text1"/>
            <w:lang w:val="en-GB"/>
          </w:rPr>
          <w:delText>,</w:delText>
        </w:r>
        <w:r w:rsidRPr="00986EF0" w:rsidDel="00982F67">
          <w:rPr>
            <w:color w:val="000000" w:themeColor="text1"/>
            <w:lang w:val="en-GB"/>
          </w:rPr>
          <w:delText xml:space="preserve"> as </w:delText>
        </w:r>
        <w:r w:rsidR="005B7D9A" w:rsidRPr="00986EF0" w:rsidDel="00982F67">
          <w:rPr>
            <w:color w:val="000000" w:themeColor="text1"/>
            <w:lang w:val="en-GB"/>
          </w:rPr>
          <w:delText>the</w:delText>
        </w:r>
        <w:r w:rsidRPr="00986EF0" w:rsidDel="00982F67">
          <w:rPr>
            <w:color w:val="000000" w:themeColor="text1"/>
            <w:lang w:val="en-GB"/>
          </w:rPr>
          <w:delText xml:space="preserve"> first step toward</w:delText>
        </w:r>
        <w:r w:rsidR="005B7D9A" w:rsidRPr="00986EF0" w:rsidDel="00982F67">
          <w:rPr>
            <w:color w:val="000000" w:themeColor="text1"/>
            <w:lang w:val="en-GB"/>
          </w:rPr>
          <w:delText>s</w:delText>
        </w:r>
        <w:r w:rsidRPr="00986EF0" w:rsidDel="00982F67">
          <w:rPr>
            <w:color w:val="000000" w:themeColor="text1"/>
            <w:lang w:val="en-GB"/>
          </w:rPr>
          <w:delText xml:space="preserve"> an advanced linear collider (ALIC)</w:delText>
        </w:r>
        <w:r w:rsidR="005B7D9A" w:rsidRPr="00986EF0" w:rsidDel="00982F67">
          <w:rPr>
            <w:color w:val="000000" w:themeColor="text1"/>
            <w:lang w:val="en-GB"/>
          </w:rPr>
          <w:delText>,</w:delText>
        </w:r>
        <w:r w:rsidRPr="00986EF0" w:rsidDel="00982F67">
          <w:rPr>
            <w:color w:val="000000" w:themeColor="text1"/>
            <w:lang w:val="en-GB"/>
          </w:rPr>
          <w:delText xml:space="preserve"> a multi-GeV plasma module needs to be built and tested by externally injecting electrons and</w:delText>
        </w:r>
        <w:r w:rsidR="005B7D9A" w:rsidRPr="00986EF0" w:rsidDel="00982F67">
          <w:rPr>
            <w:color w:val="000000" w:themeColor="text1"/>
            <w:lang w:val="en-GB"/>
          </w:rPr>
          <w:delText>,</w:delText>
        </w:r>
        <w:r w:rsidRPr="00986EF0" w:rsidDel="00982F67">
          <w:rPr>
            <w:color w:val="000000" w:themeColor="text1"/>
            <w:lang w:val="en-GB"/>
          </w:rPr>
          <w:delText xml:space="preserve"> when available</w:delText>
        </w:r>
        <w:r w:rsidR="005B7D9A" w:rsidRPr="00986EF0" w:rsidDel="00982F67">
          <w:rPr>
            <w:color w:val="000000" w:themeColor="text1"/>
            <w:lang w:val="en-GB"/>
          </w:rPr>
          <w:delText>,</w:delText>
        </w:r>
        <w:r w:rsidRPr="00986EF0" w:rsidDel="00982F67">
          <w:rPr>
            <w:color w:val="000000" w:themeColor="text1"/>
            <w:lang w:val="en-GB"/>
          </w:rPr>
          <w:delText xml:space="preserve"> positron bunches. In order to address the next challenges of ALIC, such as higher efficiency and repetition rate drivers and concepts, machine-oriented designs </w:delText>
        </w:r>
        <w:r w:rsidRPr="00986EF0" w:rsidDel="00982F67">
          <w:rPr>
            <w:lang w:val="en-GB"/>
          </w:rPr>
          <w:delText xml:space="preserve">and a test facility for accelerator components and subsystems prototyping are needed. A </w:delText>
        </w:r>
        <w:r w:rsidR="00011BB9" w:rsidDel="00982F67">
          <w:rPr>
            <w:lang w:val="en-GB"/>
          </w:rPr>
          <w:delText>major</w:delText>
        </w:r>
        <w:r w:rsidR="00011BB9" w:rsidRPr="00986EF0" w:rsidDel="00982F67">
          <w:rPr>
            <w:lang w:val="en-GB"/>
          </w:rPr>
          <w:delText xml:space="preserve"> </w:delText>
        </w:r>
        <w:r w:rsidRPr="00986EF0" w:rsidDel="00982F67">
          <w:rPr>
            <w:lang w:val="en-GB"/>
          </w:rPr>
          <w:delText>engineering effort on all the components (electron source reproducibility, laser quality and reproducibility, plasma stability, beam transport and focusing) would improve their reliability</w:delText>
        </w:r>
        <w:r w:rsidR="005B7D9A" w:rsidRPr="00986EF0" w:rsidDel="00982F67">
          <w:rPr>
            <w:lang w:val="en-GB"/>
          </w:rPr>
          <w:delText xml:space="preserve"> dramatically</w:delText>
        </w:r>
        <w:r w:rsidRPr="00986EF0" w:rsidDel="00982F67">
          <w:rPr>
            <w:lang w:val="en-GB"/>
          </w:rPr>
          <w:delText xml:space="preserve">. </w:delText>
        </w:r>
      </w:del>
    </w:p>
    <w:p w14:paraId="3C6A3FB2" w14:textId="36D040C8" w:rsidR="004D31F3" w:rsidRPr="00986EF0" w:rsidDel="00982F67" w:rsidRDefault="004D31F3" w:rsidP="002E5AD1">
      <w:pPr>
        <w:ind w:left="-284"/>
        <w:jc w:val="both"/>
        <w:rPr>
          <w:del w:id="468" w:author="Jorgen D'HONDT" w:date="2020-07-23T11:24:00Z"/>
          <w:lang w:val="en-GB"/>
        </w:rPr>
      </w:pPr>
    </w:p>
    <w:p w14:paraId="6DA85704" w14:textId="2B8357BD" w:rsidR="004D31F3" w:rsidRPr="00986EF0" w:rsidDel="00982F67" w:rsidRDefault="004D31F3" w:rsidP="002E5AD1">
      <w:pPr>
        <w:ind w:left="-284"/>
        <w:jc w:val="both"/>
        <w:rPr>
          <w:del w:id="469" w:author="Jorgen D'HONDT" w:date="2020-07-23T11:24:00Z"/>
          <w:color w:val="000000" w:themeColor="text1"/>
          <w:lang w:val="en-GB"/>
        </w:rPr>
      </w:pPr>
      <w:del w:id="470" w:author="Jorgen D'HONDT" w:date="2020-07-23T11:24:00Z">
        <w:r w:rsidRPr="00986EF0" w:rsidDel="00982F67">
          <w:rPr>
            <w:lang w:val="en-GB"/>
          </w:rPr>
          <w:delText>Accelerator designs coordinated around larger</w:delText>
        </w:r>
        <w:r w:rsidR="005B7D9A" w:rsidRPr="00986EF0" w:rsidDel="00982F67">
          <w:rPr>
            <w:lang w:val="en-GB"/>
          </w:rPr>
          <w:delText>-</w:delText>
        </w:r>
        <w:r w:rsidRPr="00986EF0" w:rsidDel="00982F67">
          <w:rPr>
            <w:lang w:val="en-GB"/>
          </w:rPr>
          <w:delText xml:space="preserve">scale projects and resources at the level used for conventional accelerator R&amp;D will permit a significant breakthrough in the demonstration of future technologies based on plasmas. </w:delText>
        </w:r>
        <w:r w:rsidRPr="00986EF0" w:rsidDel="00982F67">
          <w:rPr>
            <w:color w:val="000000" w:themeColor="text1"/>
            <w:lang w:val="en-GB"/>
          </w:rPr>
          <w:delText>While R&amp;D for GeV</w:delText>
        </w:r>
        <w:r w:rsidR="005B7D9A" w:rsidRPr="00986EF0" w:rsidDel="00982F67">
          <w:rPr>
            <w:color w:val="000000" w:themeColor="text1"/>
            <w:lang w:val="en-GB"/>
          </w:rPr>
          <w:delText>-</w:delText>
        </w:r>
        <w:r w:rsidRPr="00986EF0" w:rsidDel="00982F67">
          <w:rPr>
            <w:color w:val="000000" w:themeColor="text1"/>
            <w:lang w:val="en-GB"/>
          </w:rPr>
          <w:delText>range accelerators can be a joint effort with the community developing radiation sources, specific challenges related to higher energy designs involving</w:delText>
        </w:r>
        <w:r w:rsidR="005B7D9A" w:rsidRPr="00986EF0" w:rsidDel="00982F67">
          <w:rPr>
            <w:color w:val="000000" w:themeColor="text1"/>
            <w:lang w:val="en-GB"/>
          </w:rPr>
          <w:delText>,</w:delText>
        </w:r>
        <w:r w:rsidRPr="00986EF0" w:rsidDel="00982F67">
          <w:rPr>
            <w:color w:val="000000" w:themeColor="text1"/>
            <w:lang w:val="en-GB"/>
          </w:rPr>
          <w:delText xml:space="preserve"> for example</w:delText>
        </w:r>
        <w:r w:rsidR="005B7D9A" w:rsidRPr="00986EF0" w:rsidDel="00982F67">
          <w:rPr>
            <w:color w:val="000000" w:themeColor="text1"/>
            <w:lang w:val="en-GB"/>
          </w:rPr>
          <w:delText>,</w:delText>
        </w:r>
        <w:r w:rsidRPr="00986EF0" w:rsidDel="00982F67">
          <w:rPr>
            <w:color w:val="000000" w:themeColor="text1"/>
            <w:lang w:val="en-GB"/>
          </w:rPr>
          <w:delText xml:space="preserve"> gradient and efficiency preservation or interaction point design should be supported by</w:delText>
        </w:r>
        <w:r w:rsidR="005B7D9A" w:rsidRPr="00986EF0" w:rsidDel="00982F67">
          <w:rPr>
            <w:color w:val="000000" w:themeColor="text1"/>
            <w:lang w:val="en-GB"/>
          </w:rPr>
          <w:delText xml:space="preserve"> the</w:delText>
        </w:r>
        <w:r w:rsidRPr="00986EF0" w:rsidDel="00982F67">
          <w:rPr>
            <w:color w:val="000000" w:themeColor="text1"/>
            <w:lang w:val="en-GB"/>
          </w:rPr>
          <w:delText xml:space="preserve"> HEP community.</w:delText>
        </w:r>
      </w:del>
    </w:p>
    <w:p w14:paraId="65837BF6" w14:textId="68C9AC5F" w:rsidR="004D31F3" w:rsidRPr="00986EF0" w:rsidDel="00982F67" w:rsidRDefault="004D31F3" w:rsidP="00751FB9">
      <w:pPr>
        <w:ind w:left="-284"/>
        <w:jc w:val="both"/>
        <w:rPr>
          <w:del w:id="471" w:author="Jorgen D'HONDT" w:date="2020-07-23T11:24:00Z"/>
          <w:bCs/>
          <w:color w:val="000000" w:themeColor="text1"/>
          <w:lang w:val="en-GB"/>
        </w:rPr>
      </w:pPr>
    </w:p>
    <w:p w14:paraId="798D873F" w14:textId="7D79F3F3" w:rsidR="0061714E" w:rsidRPr="00986EF0" w:rsidDel="00982F67" w:rsidRDefault="0061714E" w:rsidP="0061714E">
      <w:pPr>
        <w:ind w:left="-284"/>
        <w:rPr>
          <w:del w:id="472" w:author="Jorgen D'HONDT" w:date="2020-07-23T11:24:00Z"/>
          <w:rFonts w:eastAsia="Times New Roman" w:cs="Times New Roman"/>
          <w:b/>
          <w:bCs/>
          <w:sz w:val="22"/>
          <w:lang w:val="en-GB"/>
        </w:rPr>
      </w:pPr>
      <w:del w:id="473" w:author="Jorgen D'HONDT" w:date="2020-07-23T11:24:00Z">
        <w:r w:rsidRPr="00986EF0" w:rsidDel="00982F67">
          <w:rPr>
            <w:rFonts w:eastAsia="Times New Roman" w:cs="Times New Roman"/>
            <w:b/>
            <w:bCs/>
            <w:sz w:val="22"/>
            <w:lang w:val="en-GB"/>
          </w:rPr>
          <w:delText>Connection to industry and applications</w:delText>
        </w:r>
      </w:del>
    </w:p>
    <w:p w14:paraId="654326C6" w14:textId="2CE422C6" w:rsidR="0061714E" w:rsidRPr="00986EF0" w:rsidDel="00982F67" w:rsidRDefault="0061714E" w:rsidP="002E5AD1">
      <w:pPr>
        <w:ind w:left="-284"/>
        <w:rPr>
          <w:del w:id="474" w:author="Jorgen D'HONDT" w:date="2020-07-23T11:24:00Z"/>
          <w:rFonts w:eastAsia="Times New Roman" w:cs="Times New Roman"/>
          <w:i/>
          <w:iCs/>
          <w:sz w:val="22"/>
          <w:lang w:val="en-GB"/>
        </w:rPr>
      </w:pPr>
      <w:del w:id="475" w:author="Jorgen D'HONDT" w:date="2020-07-23T11:24:00Z">
        <w:r w:rsidRPr="00986EF0" w:rsidDel="00982F67">
          <w:rPr>
            <w:rFonts w:eastAsia="Times New Roman" w:cs="Times New Roman"/>
            <w:i/>
            <w:iCs/>
            <w:sz w:val="22"/>
            <w:lang w:val="en-GB"/>
          </w:rPr>
          <w:delText>by Leonida A. Gizzi (Istituto Nazionale di Ottica, CNR)</w:delText>
        </w:r>
      </w:del>
    </w:p>
    <w:p w14:paraId="5C3367A0" w14:textId="4716CA1D" w:rsidR="0061714E" w:rsidRPr="00986EF0" w:rsidDel="00982F67" w:rsidRDefault="0061714E" w:rsidP="002E5AD1">
      <w:pPr>
        <w:ind w:left="-284"/>
        <w:rPr>
          <w:del w:id="476" w:author="Jorgen D'HONDT" w:date="2020-07-23T11:24:00Z"/>
          <w:lang w:val="en-GB"/>
        </w:rPr>
      </w:pPr>
    </w:p>
    <w:p w14:paraId="3B1B3BF8" w14:textId="15D94BD3" w:rsidR="0061714E" w:rsidRPr="00986EF0" w:rsidDel="00982F67" w:rsidRDefault="00335520" w:rsidP="002E5AD1">
      <w:pPr>
        <w:ind w:left="-284"/>
        <w:jc w:val="both"/>
        <w:rPr>
          <w:del w:id="477" w:author="Jorgen D'HONDT" w:date="2020-07-23T11:24:00Z"/>
          <w:lang w:val="en-GB"/>
        </w:rPr>
      </w:pPr>
      <w:del w:id="478" w:author="Jorgen D'HONDT" w:date="2020-07-23T11:24:00Z">
        <w:r w:rsidRPr="00986EF0" w:rsidDel="00982F67">
          <w:rPr>
            <w:lang w:val="en-GB"/>
          </w:rPr>
          <w:delText>The e</w:delText>
        </w:r>
        <w:r w:rsidR="0061714E" w:rsidRPr="00986EF0" w:rsidDel="00982F67">
          <w:rPr>
            <w:lang w:val="en-GB"/>
          </w:rPr>
          <w:delText xml:space="preserve">ngagement of industry in plasma-based accelerators is currently motivated by the potential applications in areas of high societal impact, </w:delText>
        </w:r>
        <w:r w:rsidRPr="00986EF0" w:rsidDel="00982F67">
          <w:rPr>
            <w:lang w:val="en-GB"/>
          </w:rPr>
          <w:delText xml:space="preserve">such as </w:delText>
        </w:r>
        <w:r w:rsidR="0061714E" w:rsidRPr="00986EF0" w:rsidDel="00982F67">
          <w:rPr>
            <w:lang w:val="en-GB"/>
          </w:rPr>
          <w:delText>health, security and manufacturing, enabling easy access to high</w:delText>
        </w:r>
        <w:r w:rsidRPr="00986EF0" w:rsidDel="00982F67">
          <w:rPr>
            <w:lang w:val="en-GB"/>
          </w:rPr>
          <w:delText>-</w:delText>
        </w:r>
        <w:r w:rsidR="0061714E" w:rsidRPr="00986EF0" w:rsidDel="00982F67">
          <w:rPr>
            <w:lang w:val="en-GB"/>
          </w:rPr>
          <w:delText xml:space="preserve">energy particle beams and secondary X-ray radiation sources.  In this context, developments toward laser wakefield accelerators (LWFA) have increased dramatically in the past two decades, as their compactness is particularly attractive. </w:delText>
        </w:r>
      </w:del>
    </w:p>
    <w:p w14:paraId="1ED86094" w14:textId="4C3E9A6B" w:rsidR="0061714E" w:rsidRPr="00986EF0" w:rsidDel="00982F67" w:rsidRDefault="0061714E" w:rsidP="002E5AD1">
      <w:pPr>
        <w:ind w:left="-284"/>
        <w:jc w:val="both"/>
        <w:rPr>
          <w:del w:id="479" w:author="Jorgen D'HONDT" w:date="2020-07-23T11:24:00Z"/>
          <w:lang w:val="en-GB"/>
        </w:rPr>
      </w:pPr>
    </w:p>
    <w:p w14:paraId="6DFDCC2E" w14:textId="307C28CF" w:rsidR="0061714E" w:rsidRPr="00986EF0" w:rsidDel="00982F67" w:rsidRDefault="00986EF0" w:rsidP="002E5AD1">
      <w:pPr>
        <w:ind w:left="-284"/>
        <w:jc w:val="both"/>
        <w:rPr>
          <w:del w:id="480" w:author="Jorgen D'HONDT" w:date="2020-07-23T11:24:00Z"/>
          <w:lang w:val="en-GB"/>
        </w:rPr>
      </w:pPr>
      <w:del w:id="481" w:author="Jorgen D'HONDT" w:date="2020-07-23T11:24:00Z">
        <w:r w:rsidRPr="00986EF0" w:rsidDel="00982F67">
          <w:rPr>
            <w:lang w:val="en-GB"/>
          </w:rPr>
          <w:delText>The l</w:delText>
        </w:r>
        <w:r w:rsidR="0061714E" w:rsidRPr="00986EF0" w:rsidDel="00982F67">
          <w:rPr>
            <w:lang w:val="en-GB"/>
          </w:rPr>
          <w:delText xml:space="preserve">aser industry has been playing a key role in such developments, delivering laser drivers based on Chirped Pulse Amplification capable of ever-increasing peak power, up to the PW level, and effective beam quality control. Current industrial laser technology based on </w:delText>
        </w:r>
        <w:r w:rsidRPr="00986EF0" w:rsidDel="00982F67">
          <w:rPr>
            <w:lang w:val="en-GB"/>
          </w:rPr>
          <w:delText>t</w:delText>
        </w:r>
        <w:r w:rsidR="0061714E" w:rsidRPr="00986EF0" w:rsidDel="00982F67">
          <w:rPr>
            <w:lang w:val="en-GB"/>
          </w:rPr>
          <w:delText xml:space="preserve">itanium </w:delText>
        </w:r>
        <w:r w:rsidR="00011BB9" w:rsidDel="00982F67">
          <w:rPr>
            <w:lang w:val="en-GB"/>
          </w:rPr>
          <w:delText>s</w:delText>
        </w:r>
        <w:r w:rsidR="0061714E" w:rsidRPr="00986EF0" w:rsidDel="00982F67">
          <w:rPr>
            <w:lang w:val="en-GB"/>
          </w:rPr>
          <w:delText>apphire, the workhorse for LWFA, possibly enhanced with full diode laser pumping as pioneered by the HAPLS laser system in operation at the Extreme Light Infrastructure, offers solutions for demonstrating high quality acceleration and possibly enabling the next prototyping phase to demonstrate user-facility operation. A similar architecture is envisaged, for example, for the EuPRAXIA infrastructure</w:delText>
        </w:r>
        <w:r w:rsidRPr="00986EF0" w:rsidDel="00982F67">
          <w:rPr>
            <w:lang w:val="en-GB"/>
          </w:rPr>
          <w:delText>, which aims to construct</w:delText>
        </w:r>
        <w:r w:rsidR="0061714E" w:rsidRPr="00986EF0" w:rsidDel="00982F67">
          <w:rPr>
            <w:lang w:val="en-GB"/>
          </w:rPr>
          <w:delText xml:space="preserve"> the first high quality, GeV</w:delText>
        </w:r>
        <w:r w:rsidRPr="00986EF0" w:rsidDel="00982F67">
          <w:rPr>
            <w:lang w:val="en-GB"/>
          </w:rPr>
          <w:delText>-</w:delText>
        </w:r>
        <w:r w:rsidR="0061714E" w:rsidRPr="00986EF0" w:rsidDel="00982F67">
          <w:rPr>
            <w:lang w:val="en-GB"/>
          </w:rPr>
          <w:delText xml:space="preserve">scale accelerator. On the other hand, their poor wall-plug efficiency will prevent the high repetition rate needed for stable operation and scalability to multi-stage schemes envisaged in future plasma-based high-energy accelerators. </w:delText>
        </w:r>
      </w:del>
    </w:p>
    <w:p w14:paraId="3C8EE650" w14:textId="26364852" w:rsidR="0061714E" w:rsidRPr="00986EF0" w:rsidDel="00982F67" w:rsidRDefault="0061714E" w:rsidP="002E5AD1">
      <w:pPr>
        <w:ind w:left="-284"/>
        <w:jc w:val="both"/>
        <w:rPr>
          <w:del w:id="482" w:author="Jorgen D'HONDT" w:date="2020-07-23T11:24:00Z"/>
          <w:lang w:val="en-GB"/>
        </w:rPr>
      </w:pPr>
    </w:p>
    <w:p w14:paraId="51267097" w14:textId="4ED1AC7B" w:rsidR="0061714E" w:rsidRPr="00986EF0" w:rsidDel="00982F67" w:rsidRDefault="0061714E" w:rsidP="002E5AD1">
      <w:pPr>
        <w:ind w:left="-284"/>
        <w:jc w:val="both"/>
        <w:rPr>
          <w:del w:id="483" w:author="Jorgen D'HONDT" w:date="2020-07-23T11:24:00Z"/>
          <w:lang w:val="en-GB"/>
        </w:rPr>
      </w:pPr>
      <w:del w:id="484" w:author="Jorgen D'HONDT" w:date="2020-07-23T11:24:00Z">
        <w:r w:rsidRPr="00986EF0" w:rsidDel="00982F67">
          <w:rPr>
            <w:lang w:val="en-GB"/>
          </w:rPr>
          <w:delText xml:space="preserve">Indeed, looking at the future, laser drivers will need to operate at high repetition rate, kHz and beyond, with high average power, kW and above, and high overall efficiency, comparable </w:delText>
        </w:r>
        <w:r w:rsidR="00986EF0" w:rsidRPr="00986EF0" w:rsidDel="00982F67">
          <w:rPr>
            <w:lang w:val="en-GB"/>
          </w:rPr>
          <w:delText xml:space="preserve">to </w:delText>
        </w:r>
        <w:r w:rsidRPr="00986EF0" w:rsidDel="00982F67">
          <w:rPr>
            <w:lang w:val="en-GB"/>
          </w:rPr>
          <w:delText xml:space="preserve">or </w:delText>
        </w:r>
        <w:r w:rsidR="00011BB9" w:rsidDel="00982F67">
          <w:rPr>
            <w:lang w:val="en-GB"/>
          </w:rPr>
          <w:delText>greater</w:delText>
        </w:r>
        <w:r w:rsidR="00011BB9" w:rsidRPr="00986EF0" w:rsidDel="00982F67">
          <w:rPr>
            <w:lang w:val="en-GB"/>
          </w:rPr>
          <w:delText xml:space="preserve"> </w:delText>
        </w:r>
        <w:r w:rsidRPr="00986EF0" w:rsidDel="00982F67">
          <w:rPr>
            <w:lang w:val="en-GB"/>
          </w:rPr>
          <w:delText xml:space="preserve">than current power sources in radiofrequency accelerators. In view of this, novel laser architectures and materials need to be developed for future accelerators that will use different configurations and gain materials, enabling direct pumping with commercial diode lasers to greatly enhance wall-plug efficiency and </w:delText>
        </w:r>
        <w:r w:rsidR="00986EF0" w:rsidRPr="00986EF0" w:rsidDel="00982F67">
          <w:rPr>
            <w:lang w:val="en-GB"/>
          </w:rPr>
          <w:delText xml:space="preserve">substantially </w:delText>
        </w:r>
        <w:r w:rsidRPr="00986EF0" w:rsidDel="00982F67">
          <w:rPr>
            <w:lang w:val="en-GB"/>
          </w:rPr>
          <w:delText xml:space="preserve">reduce cost. The quest for such new configurations is entering the prototyping phase and </w:delText>
        </w:r>
        <w:r w:rsidR="00986EF0" w:rsidRPr="00986EF0" w:rsidDel="00982F67">
          <w:rPr>
            <w:lang w:val="en-GB"/>
          </w:rPr>
          <w:delText>aims to</w:delText>
        </w:r>
        <w:r w:rsidRPr="00986EF0" w:rsidDel="00982F67">
          <w:rPr>
            <w:lang w:val="en-GB"/>
          </w:rPr>
          <w:delText xml:space="preserve"> deliver high</w:delText>
        </w:r>
        <w:r w:rsidR="00986EF0" w:rsidRPr="00986EF0" w:rsidDel="00982F67">
          <w:rPr>
            <w:lang w:val="en-GB"/>
          </w:rPr>
          <w:delText>-</w:delText>
        </w:r>
        <w:r w:rsidRPr="00986EF0" w:rsidDel="00982F67">
          <w:rPr>
            <w:lang w:val="en-GB"/>
          </w:rPr>
          <w:delText>power lasers with performances and specifications matching those emerging from full design studies.  Reduced heat losses and high wall</w:delText>
        </w:r>
        <w:r w:rsidR="00011BB9" w:rsidDel="00982F67">
          <w:rPr>
            <w:lang w:val="en-GB"/>
          </w:rPr>
          <w:delText>-</w:delText>
        </w:r>
        <w:r w:rsidRPr="00986EF0" w:rsidDel="00982F67">
          <w:rPr>
            <w:lang w:val="en-GB"/>
          </w:rPr>
          <w:delText xml:space="preserve">plug efficiency will be the key factors </w:delText>
        </w:r>
        <w:r w:rsidR="00986EF0" w:rsidRPr="00986EF0" w:rsidDel="00982F67">
          <w:rPr>
            <w:lang w:val="en-GB"/>
          </w:rPr>
          <w:delText>when it comes to delivering</w:delText>
        </w:r>
        <w:r w:rsidRPr="00986EF0" w:rsidDel="00982F67">
          <w:rPr>
            <w:lang w:val="en-GB"/>
          </w:rPr>
          <w:delText xml:space="preserve"> </w:delText>
        </w:r>
        <w:r w:rsidR="00986EF0" w:rsidRPr="00986EF0" w:rsidDel="00982F67">
          <w:rPr>
            <w:lang w:val="en-GB"/>
          </w:rPr>
          <w:delText xml:space="preserve">the </w:delText>
        </w:r>
        <w:r w:rsidRPr="00986EF0" w:rsidDel="00982F67">
          <w:rPr>
            <w:lang w:val="en-GB"/>
          </w:rPr>
          <w:delText>high repetition rate drivers required to implement feedback stabili</w:delText>
        </w:r>
        <w:r w:rsidR="00986EF0" w:rsidRPr="00986EF0" w:rsidDel="00982F67">
          <w:rPr>
            <w:lang w:val="en-GB"/>
          </w:rPr>
          <w:delText>s</w:delText>
        </w:r>
        <w:r w:rsidRPr="00986EF0" w:rsidDel="00982F67">
          <w:rPr>
            <w:lang w:val="en-GB"/>
          </w:rPr>
          <w:delText xml:space="preserve">ation of the accelerator.  </w:delText>
        </w:r>
      </w:del>
    </w:p>
    <w:p w14:paraId="4ABA2F6A" w14:textId="5CD2D5E8" w:rsidR="0061714E" w:rsidRPr="00986EF0" w:rsidDel="00982F67" w:rsidRDefault="0061714E" w:rsidP="002E5AD1">
      <w:pPr>
        <w:ind w:left="-284"/>
        <w:jc w:val="both"/>
        <w:rPr>
          <w:del w:id="485" w:author="Jorgen D'HONDT" w:date="2020-07-23T11:24:00Z"/>
          <w:lang w:val="en-GB"/>
        </w:rPr>
      </w:pPr>
    </w:p>
    <w:p w14:paraId="1DCF4382" w14:textId="03C9BE2E" w:rsidR="007F0376" w:rsidRPr="00986EF0" w:rsidDel="00982F67" w:rsidRDefault="00C9095B" w:rsidP="002E5AD1">
      <w:pPr>
        <w:ind w:left="-284"/>
        <w:jc w:val="center"/>
        <w:rPr>
          <w:del w:id="486" w:author="Jorgen D'HONDT" w:date="2020-07-23T11:24:00Z"/>
          <w:i/>
          <w:iCs/>
          <w:lang w:val="en-GB"/>
        </w:rPr>
      </w:pPr>
      <w:del w:id="487" w:author="Jorgen D'HONDT" w:date="2020-07-23T11:24:00Z">
        <w:r w:rsidDel="00982F67">
          <w:rPr>
            <w:noProof/>
            <w:lang w:val="it-IT"/>
          </w:rPr>
          <w:drawing>
            <wp:inline distT="0" distB="0" distL="0" distR="0" wp14:anchorId="5D3496DD" wp14:editId="458C87A8">
              <wp:extent cx="6116320" cy="3725545"/>
              <wp:effectExtent l="0" t="0" r="5080" b="8255"/>
              <wp:docPr id="11" name="Immagine 1"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FA_Industry_Gizzi.jpg"/>
                      <pic:cNvPicPr/>
                    </pic:nvPicPr>
                    <pic:blipFill>
                      <a:blip r:embed="rId15">
                        <a:extLst>
                          <a:ext uri="{28A0092B-C50C-407E-A947-70E740481C1C}">
                            <a14:useLocalDpi xmlns:a14="http://schemas.microsoft.com/office/drawing/2010/main" val="0"/>
                          </a:ext>
                        </a:extLst>
                      </a:blip>
                      <a:stretch>
                        <a:fillRect/>
                      </a:stretch>
                    </pic:blipFill>
                    <pic:spPr>
                      <a:xfrm>
                        <a:off x="0" y="0"/>
                        <a:ext cx="6116320" cy="3725545"/>
                      </a:xfrm>
                      <a:prstGeom prst="rect">
                        <a:avLst/>
                      </a:prstGeom>
                    </pic:spPr>
                  </pic:pic>
                </a:graphicData>
              </a:graphic>
            </wp:inline>
          </w:drawing>
        </w:r>
        <w:r w:rsidR="00DF0303" w:rsidDel="00982F67">
          <w:rPr>
            <w:i/>
            <w:iCs/>
            <w:lang w:val="en-GB"/>
          </w:rPr>
          <w:delText>C</w:delText>
        </w:r>
        <w:r w:rsidR="007F0376" w:rsidRPr="00986EF0" w:rsidDel="00982F67">
          <w:rPr>
            <w:i/>
            <w:iCs/>
            <w:lang w:val="en-GB"/>
          </w:rPr>
          <w:delText xml:space="preserve">hart showing the desired </w:delText>
        </w:r>
        <w:r w:rsidR="00DF0303" w:rsidDel="00982F67">
          <w:rPr>
            <w:i/>
            <w:iCs/>
            <w:lang w:val="en-GB"/>
          </w:rPr>
          <w:delText xml:space="preserve">laser </w:delText>
        </w:r>
        <w:r w:rsidR="007F0376" w:rsidRPr="00986EF0" w:rsidDel="00982F67">
          <w:rPr>
            <w:i/>
            <w:iCs/>
            <w:lang w:val="en-GB"/>
          </w:rPr>
          <w:delText>parameters for accelerator drivers. The parameter space below the dashed line is covered by existing industrial and prototype systems.</w:delText>
        </w:r>
      </w:del>
    </w:p>
    <w:p w14:paraId="7E8AF41D" w14:textId="6D91A886" w:rsidR="007F0376" w:rsidRPr="00986EF0" w:rsidDel="00982F67" w:rsidRDefault="007F0376" w:rsidP="00A57003">
      <w:pPr>
        <w:ind w:left="-284"/>
        <w:jc w:val="both"/>
        <w:rPr>
          <w:del w:id="488" w:author="Jorgen D'HONDT" w:date="2020-07-23T11:24:00Z"/>
          <w:lang w:val="en-GB"/>
        </w:rPr>
      </w:pPr>
    </w:p>
    <w:p w14:paraId="63B9D830" w14:textId="40CB3823" w:rsidR="0061714E" w:rsidRPr="00986EF0" w:rsidDel="00982F67" w:rsidRDefault="0061714E" w:rsidP="002E5AD1">
      <w:pPr>
        <w:ind w:left="-284"/>
        <w:jc w:val="both"/>
        <w:rPr>
          <w:del w:id="489" w:author="Jorgen D'HONDT" w:date="2020-07-23T11:24:00Z"/>
          <w:lang w:val="en-GB"/>
        </w:rPr>
      </w:pPr>
      <w:del w:id="490" w:author="Jorgen D'HONDT" w:date="2020-07-23T11:24:00Z">
        <w:r w:rsidRPr="00986EF0" w:rsidDel="00982F67">
          <w:rPr>
            <w:lang w:val="en-GB"/>
          </w:rPr>
          <w:delText xml:space="preserve">Finally, laser development </w:delText>
        </w:r>
        <w:r w:rsidR="00986EF0" w:rsidDel="00982F67">
          <w:rPr>
            <w:lang w:val="en-GB"/>
          </w:rPr>
          <w:delText>has so far been</w:delText>
        </w:r>
        <w:r w:rsidRPr="00986EF0" w:rsidDel="00982F67">
          <w:rPr>
            <w:lang w:val="en-GB"/>
          </w:rPr>
          <w:delText xml:space="preserve"> strongly and successfully driven by the request from the scientific community </w:delText>
        </w:r>
        <w:r w:rsidR="00986EF0" w:rsidDel="00982F67">
          <w:rPr>
            <w:lang w:val="en-GB"/>
          </w:rPr>
          <w:delText>for</w:delText>
        </w:r>
        <w:r w:rsidR="00986EF0" w:rsidRPr="00986EF0" w:rsidDel="00982F67">
          <w:rPr>
            <w:lang w:val="en-GB"/>
          </w:rPr>
          <w:delText xml:space="preserve"> </w:delText>
        </w:r>
        <w:r w:rsidRPr="00986EF0" w:rsidDel="00982F67">
          <w:rPr>
            <w:lang w:val="en-GB"/>
          </w:rPr>
          <w:delText>higher and higher peak power</w:delText>
        </w:r>
        <w:r w:rsidR="00986EF0" w:rsidDel="00982F67">
          <w:rPr>
            <w:lang w:val="en-GB"/>
          </w:rPr>
          <w:delText>,</w:delText>
        </w:r>
        <w:r w:rsidRPr="00986EF0" w:rsidDel="00982F67">
          <w:rPr>
            <w:lang w:val="en-GB"/>
          </w:rPr>
          <w:delText xml:space="preserve"> while the impact of high average power on research with laser-driven plasma accelerators was recogni</w:delText>
        </w:r>
        <w:r w:rsidR="00986EF0" w:rsidDel="00982F67">
          <w:rPr>
            <w:lang w:val="en-GB"/>
          </w:rPr>
          <w:delText>s</w:delText>
        </w:r>
        <w:r w:rsidRPr="00986EF0" w:rsidDel="00982F67">
          <w:rPr>
            <w:lang w:val="en-GB"/>
          </w:rPr>
          <w:delText>ed</w:delText>
        </w:r>
        <w:r w:rsidR="00986EF0" w:rsidDel="00982F67">
          <w:rPr>
            <w:lang w:val="en-GB"/>
          </w:rPr>
          <w:delText xml:space="preserve"> only recently</w:delText>
        </w:r>
        <w:r w:rsidRPr="00986EF0" w:rsidDel="00982F67">
          <w:rPr>
            <w:lang w:val="en-GB"/>
          </w:rPr>
          <w:delText xml:space="preserve"> and is delivering the initial milestones. It should be emphasi</w:delText>
        </w:r>
        <w:r w:rsidR="00986EF0" w:rsidDel="00982F67">
          <w:rPr>
            <w:lang w:val="en-GB"/>
          </w:rPr>
          <w:delText>s</w:delText>
        </w:r>
        <w:r w:rsidRPr="00986EF0" w:rsidDel="00982F67">
          <w:rPr>
            <w:lang w:val="en-GB"/>
          </w:rPr>
          <w:delText xml:space="preserve">ed that further major developments in the direction envisaged above will necessarily need to be motivated by achievements in </w:delText>
        </w:r>
        <w:r w:rsidR="00A57003" w:rsidRPr="00986EF0" w:rsidDel="00982F67">
          <w:rPr>
            <w:lang w:val="en-GB"/>
          </w:rPr>
          <w:delText>accelerators and</w:delText>
        </w:r>
        <w:r w:rsidRPr="00986EF0" w:rsidDel="00982F67">
          <w:rPr>
            <w:lang w:val="en-GB"/>
          </w:rPr>
          <w:delText xml:space="preserve"> will greatly benefit from a strategically oriented effort and full integration in the accelerator community.</w:delText>
        </w:r>
      </w:del>
    </w:p>
    <w:p w14:paraId="6894BFD2" w14:textId="4F357F64" w:rsidR="00AD3CA0" w:rsidRPr="00986EF0" w:rsidDel="00982F67" w:rsidRDefault="00AD3CA0" w:rsidP="00751FB9">
      <w:pPr>
        <w:ind w:left="-284"/>
        <w:jc w:val="both"/>
        <w:rPr>
          <w:del w:id="491" w:author="Jorgen D'HONDT" w:date="2020-07-23T11:24:00Z"/>
          <w:bCs/>
          <w:color w:val="000000" w:themeColor="text1"/>
          <w:lang w:val="en-GB"/>
        </w:rPr>
      </w:pPr>
    </w:p>
    <w:p w14:paraId="2BD6A08F" w14:textId="3EB86680" w:rsidR="004D31F3" w:rsidRPr="00986EF0" w:rsidDel="00982F67" w:rsidRDefault="004D31F3" w:rsidP="002E5AD1">
      <w:pPr>
        <w:ind w:left="-284"/>
        <w:rPr>
          <w:del w:id="492" w:author="Jorgen D'HONDT" w:date="2020-07-23T11:24:00Z"/>
          <w:b/>
          <w:bCs/>
          <w:lang w:val="en-GB"/>
        </w:rPr>
      </w:pPr>
      <w:del w:id="493" w:author="Jorgen D'HONDT" w:date="2020-07-23T11:24:00Z">
        <w:r w:rsidRPr="00986EF0" w:rsidDel="00982F67">
          <w:rPr>
            <w:b/>
            <w:bCs/>
            <w:lang w:val="en-GB"/>
          </w:rPr>
          <w:delText xml:space="preserve">Towards a </w:delText>
        </w:r>
        <w:r w:rsidR="00986EF0" w:rsidDel="00982F67">
          <w:rPr>
            <w:b/>
            <w:bCs/>
            <w:lang w:val="en-GB"/>
          </w:rPr>
          <w:delText>p</w:delText>
        </w:r>
        <w:r w:rsidRPr="00986EF0" w:rsidDel="00982F67">
          <w:rPr>
            <w:b/>
            <w:bCs/>
            <w:lang w:val="en-GB"/>
          </w:rPr>
          <w:delText>lasma-</w:delText>
        </w:r>
        <w:r w:rsidR="00986EF0" w:rsidDel="00982F67">
          <w:rPr>
            <w:b/>
            <w:bCs/>
            <w:lang w:val="en-GB"/>
          </w:rPr>
          <w:delText>b</w:delText>
        </w:r>
        <w:r w:rsidRPr="00986EF0" w:rsidDel="00982F67">
          <w:rPr>
            <w:b/>
            <w:bCs/>
            <w:lang w:val="en-GB"/>
          </w:rPr>
          <w:delText xml:space="preserve">ased </w:delText>
        </w:r>
        <w:r w:rsidR="00986EF0" w:rsidDel="00982F67">
          <w:rPr>
            <w:b/>
            <w:bCs/>
            <w:lang w:val="en-GB"/>
          </w:rPr>
          <w:delText>a</w:delText>
        </w:r>
        <w:r w:rsidRPr="00986EF0" w:rsidDel="00982F67">
          <w:rPr>
            <w:b/>
            <w:bCs/>
            <w:lang w:val="en-GB"/>
          </w:rPr>
          <w:delText xml:space="preserve">ccelerator </w:delText>
        </w:r>
        <w:r w:rsidR="00986EF0" w:rsidDel="00982F67">
          <w:rPr>
            <w:b/>
            <w:bCs/>
            <w:lang w:val="en-GB"/>
          </w:rPr>
          <w:delText>f</w:delText>
        </w:r>
        <w:r w:rsidRPr="00986EF0" w:rsidDel="00982F67">
          <w:rPr>
            <w:b/>
            <w:bCs/>
            <w:lang w:val="en-GB"/>
          </w:rPr>
          <w:delText>acility</w:delText>
        </w:r>
      </w:del>
    </w:p>
    <w:p w14:paraId="63DA60BE" w14:textId="39690DDC" w:rsidR="004D31F3" w:rsidRPr="00986EF0" w:rsidDel="00982F67" w:rsidRDefault="004D31F3" w:rsidP="002E5AD1">
      <w:pPr>
        <w:ind w:left="-284"/>
        <w:rPr>
          <w:del w:id="494" w:author="Jorgen D'HONDT" w:date="2020-07-23T11:24:00Z"/>
          <w:i/>
          <w:iCs/>
          <w:lang w:val="en-GB"/>
        </w:rPr>
      </w:pPr>
      <w:del w:id="495" w:author="Jorgen D'HONDT" w:date="2020-07-23T11:24:00Z">
        <w:r w:rsidRPr="00986EF0" w:rsidDel="00982F67">
          <w:rPr>
            <w:i/>
            <w:iCs/>
            <w:lang w:val="en-GB"/>
          </w:rPr>
          <w:delText>by Ralph Assmann (DESY</w:delText>
        </w:r>
        <w:r w:rsidR="00986EF0" w:rsidDel="00982F67">
          <w:rPr>
            <w:i/>
            <w:iCs/>
            <w:lang w:val="en-GB"/>
          </w:rPr>
          <w:delText>,</w:delText>
        </w:r>
        <w:r w:rsidRPr="00986EF0" w:rsidDel="00982F67">
          <w:rPr>
            <w:i/>
            <w:iCs/>
            <w:lang w:val="en-GB"/>
          </w:rPr>
          <w:delText xml:space="preserve"> for the EuPRAXIA </w:delText>
        </w:r>
        <w:r w:rsidR="00986EF0" w:rsidDel="00982F67">
          <w:rPr>
            <w:i/>
            <w:iCs/>
            <w:lang w:val="en-GB"/>
          </w:rPr>
          <w:delText>c</w:delText>
        </w:r>
        <w:r w:rsidRPr="00986EF0" w:rsidDel="00982F67">
          <w:rPr>
            <w:i/>
            <w:iCs/>
            <w:lang w:val="en-GB"/>
          </w:rPr>
          <w:delText>ollaboration)</w:delText>
        </w:r>
      </w:del>
    </w:p>
    <w:p w14:paraId="4BBE4E36" w14:textId="0E45904F" w:rsidR="004D31F3" w:rsidRPr="00986EF0" w:rsidDel="00982F67" w:rsidRDefault="004D31F3" w:rsidP="002E5AD1">
      <w:pPr>
        <w:ind w:left="-284"/>
        <w:rPr>
          <w:del w:id="496" w:author="Jorgen D'HONDT" w:date="2020-07-23T11:24:00Z"/>
          <w:lang w:val="en-GB"/>
        </w:rPr>
      </w:pPr>
    </w:p>
    <w:p w14:paraId="5ECB4AC0" w14:textId="33B3BF4D" w:rsidR="004D31F3" w:rsidRPr="00986EF0" w:rsidDel="00982F67" w:rsidRDefault="004D31F3" w:rsidP="004D31F3">
      <w:pPr>
        <w:ind w:left="-284"/>
        <w:jc w:val="both"/>
        <w:rPr>
          <w:del w:id="497" w:author="Jorgen D'HONDT" w:date="2020-07-23T11:24:00Z"/>
          <w:lang w:val="en-GB"/>
        </w:rPr>
      </w:pPr>
      <w:del w:id="498" w:author="Jorgen D'HONDT" w:date="2020-07-23T11:24:00Z">
        <w:r w:rsidRPr="00986EF0" w:rsidDel="00982F67">
          <w:rPr>
            <w:lang w:val="en-GB"/>
          </w:rPr>
          <w:delText>The reali</w:delText>
        </w:r>
        <w:r w:rsidR="00986EF0" w:rsidDel="00982F67">
          <w:rPr>
            <w:lang w:val="en-GB"/>
          </w:rPr>
          <w:delText>s</w:delText>
        </w:r>
        <w:r w:rsidRPr="00986EF0" w:rsidDel="00982F67">
          <w:rPr>
            <w:lang w:val="en-GB"/>
          </w:rPr>
          <w:delText xml:space="preserve">ation of a plasma-based accelerator facility that </w:delText>
        </w:r>
        <w:r w:rsidR="00207950" w:rsidDel="00982F67">
          <w:rPr>
            <w:lang w:val="en-GB"/>
          </w:rPr>
          <w:delText>operates</w:delText>
        </w:r>
        <w:r w:rsidR="00207950" w:rsidRPr="00986EF0" w:rsidDel="00982F67">
          <w:rPr>
            <w:lang w:val="en-GB"/>
          </w:rPr>
          <w:delText xml:space="preserve"> </w:delText>
        </w:r>
        <w:r w:rsidRPr="00986EF0" w:rsidDel="00982F67">
          <w:rPr>
            <w:lang w:val="en-GB"/>
          </w:rPr>
          <w:delText xml:space="preserve">24/7, establishes acceptable beam uptime and offers high quality particle and photon beams to pilot users is a required feasibility milestone. A Horizon2020 design study called EuPRAXIA (“European Plasma Research Accelerator with eXcellence In Applications”) was approved and funded by the EU in 2015. EuPRAXIA, supported by a unique collaboration of 41 laboratories, is the first project </w:delText>
        </w:r>
        <w:r w:rsidR="00986EF0" w:rsidDel="00982F67">
          <w:rPr>
            <w:lang w:val="en-GB"/>
          </w:rPr>
          <w:delText>to</w:delText>
        </w:r>
        <w:r w:rsidR="00986EF0" w:rsidRPr="00986EF0" w:rsidDel="00982F67">
          <w:rPr>
            <w:lang w:val="en-GB"/>
          </w:rPr>
          <w:delText xml:space="preserve"> </w:delText>
        </w:r>
        <w:r w:rsidRPr="00986EF0" w:rsidDel="00982F67">
          <w:rPr>
            <w:lang w:val="en-GB"/>
          </w:rPr>
          <w:delText xml:space="preserve">develop a dedicated particle accelerator research infrastructure based on novel plasma acceleration concepts and laser technology. It focuses on the development of electron accelerators and underlying technologies, their user communities, and the exploitation of existing accelerator infrastructures in Europe. EuPRAXIA has involved, among others, the international laser community and industry to build links and bridges with accelerator science. The proposed EuPRAXIA infrastructure aims </w:delText>
        </w:r>
        <w:r w:rsidR="00986EF0" w:rsidDel="00982F67">
          <w:rPr>
            <w:lang w:val="en-GB"/>
          </w:rPr>
          <w:delText>to</w:delText>
        </w:r>
        <w:r w:rsidRPr="00986EF0" w:rsidDel="00982F67">
          <w:rPr>
            <w:lang w:val="en-GB"/>
          </w:rPr>
          <w:delText xml:space="preserve"> construct an innovative electron accelerator using laser- and electron-beam-driven plasma wakefield acceleration that offers a significant reduction in size and possible savings in cost over current state-of-the-art RF-based accelerators. The </w:delText>
        </w:r>
        <w:r w:rsidR="00986EF0" w:rsidDel="00982F67">
          <w:rPr>
            <w:lang w:val="en-GB"/>
          </w:rPr>
          <w:delText>planned</w:delText>
        </w:r>
        <w:r w:rsidR="00986EF0" w:rsidRPr="00986EF0" w:rsidDel="00982F67">
          <w:rPr>
            <w:lang w:val="en-GB"/>
          </w:rPr>
          <w:delText xml:space="preserve"> </w:delText>
        </w:r>
        <w:r w:rsidRPr="00986EF0" w:rsidDel="00982F67">
          <w:rPr>
            <w:lang w:val="en-GB"/>
          </w:rPr>
          <w:delText xml:space="preserve">electron energy range of 1-5 GeV and its performance goals will </w:delText>
        </w:r>
        <w:r w:rsidR="00207950" w:rsidDel="00982F67">
          <w:rPr>
            <w:lang w:val="en-GB"/>
          </w:rPr>
          <w:delText>facilitate</w:delText>
        </w:r>
        <w:r w:rsidR="00207950" w:rsidRPr="00986EF0" w:rsidDel="00982F67">
          <w:rPr>
            <w:lang w:val="en-GB"/>
          </w:rPr>
          <w:delText xml:space="preserve"> </w:delText>
        </w:r>
        <w:r w:rsidRPr="00986EF0" w:rsidDel="00982F67">
          <w:rPr>
            <w:lang w:val="en-GB"/>
          </w:rPr>
          <w:delText xml:space="preserve">versatile applications in various domains, e.g. as a compact free-electron laser (FEL), compact sources for medical imaging and positron generation, table-top test beams for particle detectors, </w:delText>
        </w:r>
        <w:r w:rsidR="00986EF0" w:rsidDel="00982F67">
          <w:rPr>
            <w:lang w:val="en-GB"/>
          </w:rPr>
          <w:delText>and</w:delText>
        </w:r>
        <w:r w:rsidRPr="00986EF0" w:rsidDel="00982F67">
          <w:rPr>
            <w:lang w:val="en-GB"/>
          </w:rPr>
          <w:delText xml:space="preserve"> deeply penetrating X-ray and gamma-ray sources for material testing. LNF/INFN is proposed as a host for the beam-driven site. With its goals</w:delText>
        </w:r>
        <w:r w:rsidR="00986EF0" w:rsidDel="00982F67">
          <w:rPr>
            <w:lang w:val="en-GB"/>
          </w:rPr>
          <w:delText>,</w:delText>
        </w:r>
        <w:r w:rsidRPr="00986EF0" w:rsidDel="00982F67">
          <w:rPr>
            <w:lang w:val="en-GB"/>
          </w:rPr>
          <w:delText xml:space="preserve"> EuPRAXIA will be a stepping</w:delText>
        </w:r>
        <w:r w:rsidR="00986EF0" w:rsidDel="00982F67">
          <w:rPr>
            <w:lang w:val="en-GB"/>
          </w:rPr>
          <w:delText xml:space="preserve"> </w:delText>
        </w:r>
        <w:r w:rsidRPr="00986EF0" w:rsidDel="00982F67">
          <w:rPr>
            <w:lang w:val="en-GB"/>
          </w:rPr>
          <w:delText>stone to possible future plasma linear collider</w:delText>
        </w:r>
        <w:r w:rsidR="00986EF0" w:rsidDel="00982F67">
          <w:rPr>
            <w:lang w:val="en-GB"/>
          </w:rPr>
          <w:delText>s</w:delText>
        </w:r>
        <w:r w:rsidRPr="00986EF0" w:rsidDel="00982F67">
          <w:rPr>
            <w:lang w:val="en-GB"/>
          </w:rPr>
          <w:delText>. The 655-page conceptual design report</w:delText>
        </w:r>
        <w:r w:rsidRPr="00986EF0" w:rsidDel="00982F67">
          <w:rPr>
            <w:rStyle w:val="FootnoteReference"/>
            <w:lang w:val="en-GB"/>
          </w:rPr>
          <w:footnoteReference w:id="4"/>
        </w:r>
        <w:r w:rsidRPr="00986EF0" w:rsidDel="00982F67">
          <w:rPr>
            <w:lang w:val="en-GB"/>
          </w:rPr>
          <w:delText xml:space="preserve"> describes technical details and includes preliminary models for project implementation, cost and schedule. </w:delText>
        </w:r>
      </w:del>
    </w:p>
    <w:p w14:paraId="277070C6" w14:textId="11BEB821" w:rsidR="004D31F3" w:rsidRPr="00986EF0" w:rsidDel="00982F67" w:rsidRDefault="004D31F3" w:rsidP="004D31F3">
      <w:pPr>
        <w:ind w:left="-284"/>
        <w:jc w:val="both"/>
        <w:rPr>
          <w:del w:id="501" w:author="Jorgen D'HONDT" w:date="2020-07-23T11:24:00Z"/>
          <w:lang w:val="en-GB"/>
        </w:rPr>
      </w:pPr>
    </w:p>
    <w:p w14:paraId="2F95335E" w14:textId="302468A0" w:rsidR="00C9095B" w:rsidDel="00982F67" w:rsidRDefault="00C9095B" w:rsidP="002E5AD1">
      <w:pPr>
        <w:jc w:val="center"/>
        <w:rPr>
          <w:del w:id="502" w:author="Jorgen D'HONDT" w:date="2020-07-23T11:24:00Z"/>
          <w:i/>
          <w:iCs/>
          <w:lang w:val="en-GB"/>
        </w:rPr>
      </w:pPr>
      <w:del w:id="503" w:author="Jorgen D'HONDT" w:date="2020-07-23T11:24:00Z">
        <w:r w:rsidRPr="002E5AD1" w:rsidDel="00982F67">
          <w:rPr>
            <w:i/>
            <w:iCs/>
            <w:noProof/>
          </w:rPr>
          <w:drawing>
            <wp:inline distT="0" distB="0" distL="0" distR="0" wp14:anchorId="1E505C05" wp14:editId="0BE6F4E0">
              <wp:extent cx="5270500" cy="2964656"/>
              <wp:effectExtent l="0" t="0" r="0" b="7620"/>
              <wp:docPr id="10" name="Picture 1" descr="The inside of a building&#10;&#10;Description automatically generated">
                <a:extLst xmlns:a="http://schemas.openxmlformats.org/drawingml/2006/main">
                  <a:ext uri="{FF2B5EF4-FFF2-40B4-BE49-F238E27FC236}">
                    <a16:creationId xmlns:a16="http://schemas.microsoft.com/office/drawing/2014/main" id="{B94250D6-6B9A-4307-9F25-64CC68428C0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 descr="The inside of a building&#10;&#10;Description automatically generated">
                        <a:extLst>
                          <a:ext uri="{FF2B5EF4-FFF2-40B4-BE49-F238E27FC236}">
                            <a16:creationId xmlns:a16="http://schemas.microsoft.com/office/drawing/2014/main" id="{B94250D6-6B9A-4307-9F25-64CC68428C0D}"/>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5270500" cy="2964656"/>
                      </a:xfrm>
                      <a:prstGeom prst="rect">
                        <a:avLst/>
                      </a:prstGeom>
                    </pic:spPr>
                  </pic:pic>
                </a:graphicData>
              </a:graphic>
            </wp:inline>
          </w:drawing>
        </w:r>
      </w:del>
    </w:p>
    <w:p w14:paraId="19EA6361" w14:textId="60BF28CB" w:rsidR="004D31F3" w:rsidRPr="00986EF0" w:rsidDel="00982F67" w:rsidRDefault="004D31F3" w:rsidP="002E5AD1">
      <w:pPr>
        <w:jc w:val="center"/>
        <w:rPr>
          <w:del w:id="504" w:author="Jorgen D'HONDT" w:date="2020-07-23T11:24:00Z"/>
          <w:i/>
          <w:iCs/>
          <w:lang w:val="en-GB"/>
        </w:rPr>
      </w:pPr>
      <w:del w:id="505" w:author="Jorgen D'HONDT" w:date="2020-07-23T11:24:00Z">
        <w:r w:rsidRPr="00986EF0" w:rsidDel="00982F67">
          <w:rPr>
            <w:i/>
            <w:iCs/>
            <w:lang w:val="en-GB"/>
          </w:rPr>
          <w:delText>Rendering of the two-stage, very</w:delText>
        </w:r>
        <w:r w:rsidR="00207950" w:rsidDel="00982F67">
          <w:rPr>
            <w:i/>
            <w:iCs/>
            <w:lang w:val="en-GB"/>
          </w:rPr>
          <w:delText>-</w:delText>
        </w:r>
        <w:r w:rsidRPr="00986EF0" w:rsidDel="00982F67">
          <w:rPr>
            <w:i/>
            <w:iCs/>
            <w:lang w:val="en-GB"/>
          </w:rPr>
          <w:delText>low</w:delText>
        </w:r>
        <w:r w:rsidR="006E6BB3" w:rsidDel="00982F67">
          <w:rPr>
            <w:i/>
            <w:iCs/>
            <w:lang w:val="en-GB"/>
          </w:rPr>
          <w:delText>-</w:delText>
        </w:r>
        <w:r w:rsidRPr="00986EF0" w:rsidDel="00982F67">
          <w:rPr>
            <w:i/>
            <w:iCs/>
            <w:lang w:val="en-GB"/>
          </w:rPr>
          <w:delText>energy</w:delText>
        </w:r>
        <w:r w:rsidR="00986EF0" w:rsidDel="00982F67">
          <w:rPr>
            <w:i/>
            <w:iCs/>
            <w:lang w:val="en-GB"/>
          </w:rPr>
          <w:delText>-</w:delText>
        </w:r>
        <w:r w:rsidRPr="00986EF0" w:rsidDel="00982F67">
          <w:rPr>
            <w:i/>
            <w:iCs/>
            <w:lang w:val="en-GB"/>
          </w:rPr>
          <w:delText>spread plasma accelerator developed for the EuPRAXIA facility. The open tubes show the paths of the laser pulses (red lines) that drive the plasma wakefields in the vacuum boxes.</w:delText>
        </w:r>
      </w:del>
    </w:p>
    <w:p w14:paraId="4E2B3399" w14:textId="208CD48E" w:rsidR="004D31F3" w:rsidRPr="00986EF0" w:rsidDel="00982F67" w:rsidRDefault="004D31F3" w:rsidP="002E5AD1">
      <w:pPr>
        <w:ind w:left="-284"/>
        <w:jc w:val="both"/>
        <w:rPr>
          <w:del w:id="506" w:author="Jorgen D'HONDT" w:date="2020-07-23T11:24:00Z"/>
          <w:lang w:val="en-GB"/>
        </w:rPr>
      </w:pPr>
    </w:p>
    <w:p w14:paraId="37FF9F7C" w14:textId="55C31923" w:rsidR="004D31F3" w:rsidRPr="00986EF0" w:rsidDel="00982F67" w:rsidRDefault="004D31F3" w:rsidP="004D31F3">
      <w:pPr>
        <w:rPr>
          <w:del w:id="507" w:author="Jorgen D'HONDT" w:date="2020-07-23T11:24:00Z"/>
          <w:lang w:val="en-GB"/>
        </w:rPr>
      </w:pPr>
    </w:p>
    <w:p w14:paraId="338E86D4" w14:textId="502DBD7A" w:rsidR="00AD3CA0" w:rsidRPr="00986EF0" w:rsidDel="00982F67" w:rsidRDefault="00AD3CA0" w:rsidP="002E5AD1">
      <w:pPr>
        <w:ind w:left="-284"/>
        <w:jc w:val="both"/>
        <w:rPr>
          <w:del w:id="508" w:author="Jorgen D'HONDT" w:date="2020-07-23T11:24:00Z"/>
          <w:b/>
          <w:bCs/>
          <w:lang w:val="en-GB"/>
        </w:rPr>
      </w:pPr>
      <w:del w:id="509" w:author="Jorgen D'HONDT" w:date="2020-07-23T11:24:00Z">
        <w:r w:rsidRPr="00986EF0" w:rsidDel="00982F67">
          <w:rPr>
            <w:b/>
            <w:bCs/>
            <w:lang w:val="en-GB"/>
          </w:rPr>
          <w:delText>Towards a plasma-based collider facility</w:delText>
        </w:r>
      </w:del>
    </w:p>
    <w:p w14:paraId="7DD73673" w14:textId="4E14CA42" w:rsidR="00AD3CA0" w:rsidRPr="00986EF0" w:rsidDel="00982F67" w:rsidRDefault="00AD3CA0" w:rsidP="002E5AD1">
      <w:pPr>
        <w:ind w:left="-284"/>
        <w:jc w:val="both"/>
        <w:rPr>
          <w:del w:id="510" w:author="Jorgen D'HONDT" w:date="2020-07-23T11:24:00Z"/>
          <w:i/>
          <w:iCs/>
          <w:lang w:val="en-GB"/>
        </w:rPr>
      </w:pPr>
      <w:del w:id="511" w:author="Jorgen D'HONDT" w:date="2020-07-23T11:24:00Z">
        <w:r w:rsidRPr="00986EF0" w:rsidDel="00982F67">
          <w:rPr>
            <w:i/>
            <w:iCs/>
            <w:lang w:val="en-GB"/>
          </w:rPr>
          <w:delText>by Jens Osterhoff (DESY)</w:delText>
        </w:r>
      </w:del>
    </w:p>
    <w:p w14:paraId="7C5F7CA9" w14:textId="0EA02690" w:rsidR="00AD3CA0" w:rsidRPr="00986EF0" w:rsidDel="00982F67" w:rsidRDefault="00AD3CA0" w:rsidP="002E5AD1">
      <w:pPr>
        <w:ind w:left="-284"/>
        <w:jc w:val="both"/>
        <w:rPr>
          <w:del w:id="512" w:author="Jorgen D'HONDT" w:date="2020-07-23T11:24:00Z"/>
          <w:b/>
          <w:bCs/>
          <w:lang w:val="en-GB"/>
        </w:rPr>
      </w:pPr>
    </w:p>
    <w:p w14:paraId="69C4E696" w14:textId="1EC28AF8" w:rsidR="00AD3CA0" w:rsidRPr="00986EF0" w:rsidDel="00982F67" w:rsidRDefault="00AD3CA0" w:rsidP="00AD3CA0">
      <w:pPr>
        <w:ind w:left="-284"/>
        <w:jc w:val="both"/>
        <w:rPr>
          <w:del w:id="513" w:author="Jorgen D'HONDT" w:date="2020-07-23T11:24:00Z"/>
          <w:lang w:val="en-GB"/>
        </w:rPr>
      </w:pPr>
      <w:del w:id="514" w:author="Jorgen D'HONDT" w:date="2020-07-23T11:24:00Z">
        <w:r w:rsidRPr="00986EF0" w:rsidDel="00982F67">
          <w:rPr>
            <w:lang w:val="en-GB"/>
          </w:rPr>
          <w:delText xml:space="preserve">Accelerator physicists </w:delText>
        </w:r>
        <w:r w:rsidR="00FC1064" w:rsidDel="00982F67">
          <w:rPr>
            <w:lang w:val="en-GB"/>
          </w:rPr>
          <w:delText>are striving</w:delText>
        </w:r>
        <w:r w:rsidR="00FC1064" w:rsidRPr="00986EF0" w:rsidDel="00982F67">
          <w:rPr>
            <w:lang w:val="en-GB"/>
          </w:rPr>
          <w:delText xml:space="preserve"> </w:delText>
        </w:r>
        <w:r w:rsidRPr="00986EF0" w:rsidDel="00982F67">
          <w:rPr>
            <w:lang w:val="en-GB"/>
          </w:rPr>
          <w:delText xml:space="preserve">to substantially transform a variety of accelerator-related applications </w:delText>
        </w:r>
        <w:r w:rsidR="00FC1064" w:rsidDel="00982F67">
          <w:rPr>
            <w:lang w:val="en-GB"/>
          </w:rPr>
          <w:delText>using</w:delText>
        </w:r>
        <w:r w:rsidR="00FC1064" w:rsidRPr="00986EF0" w:rsidDel="00982F67">
          <w:rPr>
            <w:lang w:val="en-GB"/>
          </w:rPr>
          <w:delText xml:space="preserve"> </w:delText>
        </w:r>
        <w:r w:rsidRPr="00986EF0" w:rsidDel="00982F67">
          <w:rPr>
            <w:lang w:val="en-GB"/>
          </w:rPr>
          <w:delText xml:space="preserve">plasma-based accelerator (PBA) concepts. With the latest progress in stability and control, and with the advent of innovative laser technology concepts </w:delText>
        </w:r>
        <w:r w:rsidR="00FC1064" w:rsidDel="00982F67">
          <w:rPr>
            <w:lang w:val="en-GB"/>
          </w:rPr>
          <w:delText>facilitating</w:delText>
        </w:r>
        <w:r w:rsidRPr="00986EF0" w:rsidDel="00982F67">
          <w:rPr>
            <w:lang w:val="en-GB"/>
          </w:rPr>
          <w:delText xml:space="preserve"> feedback and feedforward systems, it is expected that the deployment of PBAs in real-world applications will take off soon and proliferate into fields such as photon science, radiation therapy and medical and industrial imaging. The dissemination of PBA technology at low energies (&lt;</w:delText>
        </w:r>
        <w:r w:rsidR="00FC1064" w:rsidDel="00982F67">
          <w:rPr>
            <w:lang w:val="en-GB"/>
          </w:rPr>
          <w:delText> </w:delText>
        </w:r>
        <w:r w:rsidRPr="00986EF0" w:rsidDel="00982F67">
          <w:rPr>
            <w:lang w:val="en-GB"/>
          </w:rPr>
          <w:delText>10</w:delText>
        </w:r>
        <w:r w:rsidR="00207950" w:rsidDel="00982F67">
          <w:rPr>
            <w:lang w:val="en-GB"/>
          </w:rPr>
          <w:delText> </w:delText>
        </w:r>
        <w:r w:rsidRPr="00986EF0" w:rsidDel="00982F67">
          <w:rPr>
            <w:lang w:val="en-GB"/>
          </w:rPr>
          <w:delText>GeV) will enable a paradigm shift</w:delText>
        </w:r>
        <w:r w:rsidR="00207950" w:rsidDel="00982F67">
          <w:rPr>
            <w:lang w:val="en-GB"/>
          </w:rPr>
          <w:delText xml:space="preserve"> to take place</w:delText>
        </w:r>
        <w:r w:rsidRPr="00986EF0" w:rsidDel="00982F67">
          <w:rPr>
            <w:lang w:val="en-GB"/>
          </w:rPr>
          <w:delText xml:space="preserve"> and create compact, mobile particle-beam sources that will </w:delText>
        </w:r>
        <w:r w:rsidR="00FC1064" w:rsidDel="00982F67">
          <w:rPr>
            <w:lang w:val="en-GB"/>
          </w:rPr>
          <w:delText>enable</w:delText>
        </w:r>
        <w:r w:rsidR="00FC1064" w:rsidRPr="00986EF0" w:rsidDel="00982F67">
          <w:rPr>
            <w:lang w:val="en-GB"/>
          </w:rPr>
          <w:delText xml:space="preserve"> </w:delText>
        </w:r>
        <w:r w:rsidRPr="00986EF0" w:rsidDel="00982F67">
          <w:rPr>
            <w:lang w:val="en-GB"/>
          </w:rPr>
          <w:delText xml:space="preserve">the accelerator </w:delText>
        </w:r>
        <w:r w:rsidR="00FC1064" w:rsidDel="00982F67">
          <w:rPr>
            <w:lang w:val="en-GB"/>
          </w:rPr>
          <w:delText xml:space="preserve">to be taken </w:delText>
        </w:r>
        <w:r w:rsidRPr="00986EF0" w:rsidDel="00982F67">
          <w:rPr>
            <w:lang w:val="en-GB"/>
          </w:rPr>
          <w:delText>into the field, to the problem.</w:delText>
        </w:r>
      </w:del>
    </w:p>
    <w:p w14:paraId="507119E1" w14:textId="285A184C" w:rsidR="00AD3CA0" w:rsidRPr="00986EF0" w:rsidDel="00982F67" w:rsidRDefault="00AD3CA0" w:rsidP="002E5AD1">
      <w:pPr>
        <w:ind w:left="-284"/>
        <w:jc w:val="both"/>
        <w:rPr>
          <w:del w:id="515" w:author="Jorgen D'HONDT" w:date="2020-07-23T11:24:00Z"/>
          <w:lang w:val="en-GB"/>
        </w:rPr>
      </w:pPr>
    </w:p>
    <w:p w14:paraId="41CF071F" w14:textId="37650562" w:rsidR="00AD3CA0" w:rsidRPr="00986EF0" w:rsidDel="00982F67" w:rsidRDefault="00207950" w:rsidP="00AD3CA0">
      <w:pPr>
        <w:ind w:left="-284"/>
        <w:jc w:val="both"/>
        <w:rPr>
          <w:del w:id="516" w:author="Jorgen D'HONDT" w:date="2020-07-23T11:24:00Z"/>
          <w:lang w:val="en-GB"/>
        </w:rPr>
      </w:pPr>
      <w:del w:id="517" w:author="Jorgen D'HONDT" w:date="2020-07-23T11:24:00Z">
        <w:r w:rsidDel="00982F67">
          <w:rPr>
            <w:lang w:val="en-GB"/>
          </w:rPr>
          <w:delText>At</w:delText>
        </w:r>
        <w:r w:rsidRPr="00986EF0" w:rsidDel="00982F67">
          <w:rPr>
            <w:lang w:val="en-GB"/>
          </w:rPr>
          <w:delText xml:space="preserve"> </w:delText>
        </w:r>
        <w:r w:rsidR="00AD3CA0" w:rsidRPr="00986EF0" w:rsidDel="00982F67">
          <w:rPr>
            <w:lang w:val="en-GB"/>
          </w:rPr>
          <w:delText xml:space="preserve">the opposite end of the spectrum, it is a vision of many to </w:delText>
        </w:r>
        <w:r w:rsidR="00FC1064" w:rsidDel="00982F67">
          <w:rPr>
            <w:lang w:val="en-GB"/>
          </w:rPr>
          <w:delText>use</w:delText>
        </w:r>
        <w:r w:rsidR="00FC1064" w:rsidRPr="00986EF0" w:rsidDel="00982F67">
          <w:rPr>
            <w:lang w:val="en-GB"/>
          </w:rPr>
          <w:delText xml:space="preserve"> </w:delText>
        </w:r>
        <w:r w:rsidR="00AD3CA0" w:rsidRPr="00986EF0" w:rsidDel="00982F67">
          <w:rPr>
            <w:lang w:val="en-GB"/>
          </w:rPr>
          <w:delText xml:space="preserve">PBAs for the ultimate challenge: to build a particle collider, </w:delText>
        </w:r>
        <w:r w:rsidDel="00982F67">
          <w:rPr>
            <w:lang w:val="en-GB"/>
          </w:rPr>
          <w:delText>replacing</w:delText>
        </w:r>
        <w:r w:rsidR="00AD3CA0" w:rsidRPr="00986EF0" w:rsidDel="00982F67">
          <w:rPr>
            <w:lang w:val="en-GB"/>
          </w:rPr>
          <w:delText xml:space="preserve"> today’s gigantic machines </w:delText>
        </w:r>
        <w:r w:rsidR="00FC1064" w:rsidDel="00982F67">
          <w:rPr>
            <w:lang w:val="en-GB"/>
          </w:rPr>
          <w:delText>with</w:delText>
        </w:r>
        <w:r w:rsidR="00FC1064" w:rsidRPr="00986EF0" w:rsidDel="00982F67">
          <w:rPr>
            <w:lang w:val="en-GB"/>
          </w:rPr>
          <w:delText xml:space="preserve"> </w:delText>
        </w:r>
        <w:r w:rsidR="00AD3CA0" w:rsidRPr="00986EF0" w:rsidDel="00982F67">
          <w:rPr>
            <w:lang w:val="en-GB"/>
          </w:rPr>
          <w:delText>more compact counterparts that, at the same time, expand the energy frontier (multi-TeV energies). While the conceptual development of colliders based on PBAs tremendously benefits from the near-term operation of this technology in</w:delText>
        </w:r>
        <w:r w:rsidDel="00982F67">
          <w:rPr>
            <w:lang w:val="en-GB"/>
          </w:rPr>
          <w:delText>, for example,</w:delText>
        </w:r>
        <w:r w:rsidR="00AD3CA0" w:rsidRPr="00986EF0" w:rsidDel="00982F67">
          <w:rPr>
            <w:lang w:val="en-GB"/>
          </w:rPr>
          <w:delText xml:space="preserve"> photon science, the special requirements to reali</w:delText>
        </w:r>
        <w:r w:rsidR="00FC1064" w:rsidDel="00982F67">
          <w:rPr>
            <w:lang w:val="en-GB"/>
          </w:rPr>
          <w:delText>s</w:delText>
        </w:r>
        <w:r w:rsidR="00AD3CA0" w:rsidRPr="00986EF0" w:rsidDel="00982F67">
          <w:rPr>
            <w:lang w:val="en-GB"/>
          </w:rPr>
          <w:delText xml:space="preserve">e a PBA as a particle physics collider significantly surpass those for other applications. </w:delText>
        </w:r>
      </w:del>
    </w:p>
    <w:p w14:paraId="333CF44B" w14:textId="398C3F2B" w:rsidR="00AD3CA0" w:rsidRPr="00986EF0" w:rsidDel="00982F67" w:rsidRDefault="00AD3CA0" w:rsidP="002E5AD1">
      <w:pPr>
        <w:ind w:left="-284"/>
        <w:jc w:val="both"/>
        <w:rPr>
          <w:del w:id="518" w:author="Jorgen D'HONDT" w:date="2020-07-23T11:24:00Z"/>
          <w:lang w:val="en-GB"/>
        </w:rPr>
      </w:pPr>
    </w:p>
    <w:p w14:paraId="3E51090D" w14:textId="1E200083" w:rsidR="00AD3CA0" w:rsidRPr="00986EF0" w:rsidDel="00982F67" w:rsidRDefault="00AD3CA0" w:rsidP="00AD3CA0">
      <w:pPr>
        <w:ind w:left="-284"/>
        <w:jc w:val="both"/>
        <w:rPr>
          <w:del w:id="519" w:author="Jorgen D'HONDT" w:date="2020-07-23T11:24:00Z"/>
          <w:lang w:val="en-GB"/>
        </w:rPr>
      </w:pPr>
      <w:del w:id="520" w:author="Jorgen D'HONDT" w:date="2020-07-23T11:24:00Z">
        <w:r w:rsidRPr="00986EF0" w:rsidDel="00982F67">
          <w:rPr>
            <w:lang w:val="en-GB"/>
          </w:rPr>
          <w:delText xml:space="preserve">Methods and tests are required for staging plasma modules in a booster configuration to access TeV energies while simultaneously preserving collider-level beam quality. Beam emittances below, and average beam powers orders of magnitude beyond </w:delText>
        </w:r>
        <w:r w:rsidR="00FC1064" w:rsidDel="00982F67">
          <w:rPr>
            <w:lang w:val="en-GB"/>
          </w:rPr>
          <w:delText xml:space="preserve">the </w:delText>
        </w:r>
        <w:r w:rsidRPr="00986EF0" w:rsidDel="00982F67">
          <w:rPr>
            <w:lang w:val="en-GB"/>
          </w:rPr>
          <w:delText>state-of-the-art</w:delText>
        </w:r>
        <w:r w:rsidR="00FC1064" w:rsidDel="00982F67">
          <w:rPr>
            <w:lang w:val="en-GB"/>
          </w:rPr>
          <w:delText xml:space="preserve"> for PBAs</w:delText>
        </w:r>
        <w:r w:rsidRPr="00986EF0" w:rsidDel="00982F67">
          <w:rPr>
            <w:lang w:val="en-GB"/>
          </w:rPr>
          <w:delText xml:space="preserve"> need to be explored</w:delText>
        </w:r>
        <w:r w:rsidR="00FC1064" w:rsidDel="00982F67">
          <w:rPr>
            <w:lang w:val="en-GB"/>
          </w:rPr>
          <w:delText xml:space="preserve"> in order</w:delText>
        </w:r>
        <w:r w:rsidRPr="00986EF0" w:rsidDel="00982F67">
          <w:rPr>
            <w:lang w:val="en-GB"/>
          </w:rPr>
          <w:delText xml:space="preserve"> to produce the demanding collider luminosities. At the same time, PBAs must operate at high wall-plug efficiency to keep operation costs at bay. Research into positron and polari</w:delText>
        </w:r>
        <w:r w:rsidR="00FC1064" w:rsidDel="00982F67">
          <w:rPr>
            <w:lang w:val="en-GB"/>
          </w:rPr>
          <w:delText>s</w:delText>
        </w:r>
        <w:r w:rsidRPr="00986EF0" w:rsidDel="00982F67">
          <w:rPr>
            <w:lang w:val="en-GB"/>
          </w:rPr>
          <w:delText>ed beam acceleration must be conducted.</w:delText>
        </w:r>
      </w:del>
    </w:p>
    <w:p w14:paraId="4B6581BE" w14:textId="4CC067DF" w:rsidR="00AD3CA0" w:rsidRPr="00986EF0" w:rsidDel="00982F67" w:rsidRDefault="00AD3CA0" w:rsidP="002E5AD1">
      <w:pPr>
        <w:ind w:left="-284"/>
        <w:jc w:val="both"/>
        <w:rPr>
          <w:del w:id="521" w:author="Jorgen D'HONDT" w:date="2020-07-23T11:24:00Z"/>
          <w:lang w:val="en-GB"/>
        </w:rPr>
      </w:pPr>
    </w:p>
    <w:p w14:paraId="45D51AED" w14:textId="7B747B5A" w:rsidR="00AD3CA0" w:rsidRPr="00986EF0" w:rsidDel="00982F67" w:rsidRDefault="00AD3CA0" w:rsidP="002E5AD1">
      <w:pPr>
        <w:ind w:left="-284"/>
        <w:jc w:val="both"/>
        <w:rPr>
          <w:del w:id="522" w:author="Jorgen D'HONDT" w:date="2020-07-23T11:24:00Z"/>
          <w:lang w:val="en-GB"/>
        </w:rPr>
      </w:pPr>
      <w:del w:id="523" w:author="Jorgen D'HONDT" w:date="2020-07-23T11:24:00Z">
        <w:r w:rsidRPr="00986EF0" w:rsidDel="00982F67">
          <w:rPr>
            <w:lang w:val="en-GB"/>
          </w:rPr>
          <w:delText>It is evident</w:delText>
        </w:r>
        <w:r w:rsidR="00207950" w:rsidDel="00982F67">
          <w:rPr>
            <w:lang w:val="en-GB"/>
          </w:rPr>
          <w:delText xml:space="preserve"> that</w:delText>
        </w:r>
        <w:r w:rsidRPr="00986EF0" w:rsidDel="00982F67">
          <w:rPr>
            <w:lang w:val="en-GB"/>
          </w:rPr>
          <w:delText xml:space="preserve"> such a major R&amp;D endeavo</w:delText>
        </w:r>
        <w:r w:rsidR="00FC1064" w:rsidDel="00982F67">
          <w:rPr>
            <w:lang w:val="en-GB"/>
          </w:rPr>
          <w:delText>u</w:delText>
        </w:r>
        <w:r w:rsidRPr="00986EF0" w:rsidDel="00982F67">
          <w:rPr>
            <w:lang w:val="en-GB"/>
          </w:rPr>
          <w:delText xml:space="preserve">r </w:delText>
        </w:r>
        <w:r w:rsidR="00FC1064" w:rsidDel="00982F67">
          <w:rPr>
            <w:lang w:val="en-GB"/>
          </w:rPr>
          <w:delText>can</w:delText>
        </w:r>
        <w:r w:rsidR="00FC1064" w:rsidRPr="00986EF0" w:rsidDel="00982F67">
          <w:rPr>
            <w:lang w:val="en-GB"/>
          </w:rPr>
          <w:delText xml:space="preserve"> </w:delText>
        </w:r>
        <w:r w:rsidRPr="00986EF0" w:rsidDel="00982F67">
          <w:rPr>
            <w:lang w:val="en-GB"/>
          </w:rPr>
          <w:delText xml:space="preserve">succeed </w:delText>
        </w:r>
        <w:r w:rsidR="00FC1064" w:rsidRPr="00986EF0" w:rsidDel="00982F67">
          <w:rPr>
            <w:lang w:val="en-GB"/>
          </w:rPr>
          <w:delText xml:space="preserve">only </w:delText>
        </w:r>
        <w:r w:rsidRPr="00986EF0" w:rsidDel="00982F67">
          <w:rPr>
            <w:lang w:val="en-GB"/>
          </w:rPr>
          <w:delText xml:space="preserve">with the full backing of the high-energy physics community. This strong support ought to be prepared and accompanied by a thorough global coordination of efforts, guided by one joint PBA roadmap – a proposition </w:delText>
        </w:r>
        <w:r w:rsidR="00FC1064" w:rsidDel="00982F67">
          <w:rPr>
            <w:lang w:val="en-GB"/>
          </w:rPr>
          <w:delText xml:space="preserve">that </w:delText>
        </w:r>
        <w:r w:rsidRPr="00986EF0" w:rsidDel="00982F67">
          <w:rPr>
            <w:lang w:val="en-GB"/>
          </w:rPr>
          <w:delText>the novel accelerator community intends to accomplish through ALEGRO</w:delText>
        </w:r>
        <w:r w:rsidRPr="00986EF0" w:rsidDel="00982F67">
          <w:rPr>
            <w:rStyle w:val="FootnoteReference"/>
            <w:lang w:val="en-GB"/>
          </w:rPr>
          <w:footnoteReference w:id="5"/>
        </w:r>
        <w:r w:rsidRPr="00986EF0" w:rsidDel="00982F67">
          <w:rPr>
            <w:lang w:val="en-GB"/>
          </w:rPr>
          <w:delText>. However, this is not enough. The PBA facilities in existence today cannot explore all aspects important to particle colliders. Investments in new dedicated facilities driven by the collider idea are required</w:delText>
        </w:r>
        <w:r w:rsidR="00FC1064" w:rsidDel="00982F67">
          <w:rPr>
            <w:lang w:val="en-GB"/>
          </w:rPr>
          <w:delText xml:space="preserve"> in order</w:delText>
        </w:r>
        <w:r w:rsidRPr="00986EF0" w:rsidDel="00982F67">
          <w:rPr>
            <w:lang w:val="en-GB"/>
          </w:rPr>
          <w:delText xml:space="preserve"> to achieve the necessary development steps, based on which a PBA conceptual and, eventually, technical design may be assembled with confidence.</w:delText>
        </w:r>
      </w:del>
    </w:p>
    <w:p w14:paraId="64963BED" w14:textId="3EAD36C3" w:rsidR="004D31F3" w:rsidRPr="00986EF0" w:rsidDel="00982F67" w:rsidRDefault="004D31F3" w:rsidP="002E5AD1">
      <w:pPr>
        <w:ind w:left="-284"/>
        <w:jc w:val="both"/>
        <w:rPr>
          <w:del w:id="526" w:author="Jorgen D'HONDT" w:date="2020-07-23T11:24:00Z"/>
          <w:lang w:val="en-GB"/>
        </w:rPr>
      </w:pPr>
    </w:p>
    <w:p w14:paraId="35967F53" w14:textId="161AB57A" w:rsidR="004D31F3" w:rsidRPr="00986EF0" w:rsidDel="00982F67" w:rsidRDefault="004D31F3" w:rsidP="00751FB9">
      <w:pPr>
        <w:ind w:left="-284"/>
        <w:jc w:val="both"/>
        <w:rPr>
          <w:del w:id="527" w:author="Jorgen D'HONDT" w:date="2020-07-23T11:24:00Z"/>
          <w:bCs/>
          <w:color w:val="000000" w:themeColor="text1"/>
          <w:lang w:val="en-GB"/>
        </w:rPr>
      </w:pPr>
    </w:p>
    <w:p w14:paraId="20D52419" w14:textId="19B0CC9C" w:rsidR="004D31F3" w:rsidRPr="00986EF0" w:rsidDel="00982F67" w:rsidRDefault="004D31F3" w:rsidP="00751FB9">
      <w:pPr>
        <w:ind w:left="-284"/>
        <w:jc w:val="both"/>
        <w:rPr>
          <w:del w:id="528" w:author="Jorgen D'HONDT" w:date="2020-07-23T11:24:00Z"/>
          <w:bCs/>
          <w:color w:val="000000" w:themeColor="text1"/>
          <w:lang w:val="en-GB"/>
        </w:rPr>
      </w:pPr>
    </w:p>
    <w:p w14:paraId="6A473AAE" w14:textId="2EA6347F" w:rsidR="004D31F3" w:rsidRPr="00986EF0" w:rsidDel="00982F67" w:rsidRDefault="004D31F3" w:rsidP="00751FB9">
      <w:pPr>
        <w:ind w:left="-284"/>
        <w:jc w:val="both"/>
        <w:rPr>
          <w:del w:id="529" w:author="Jorgen D'HONDT" w:date="2020-07-23T11:24:00Z"/>
          <w:bCs/>
          <w:color w:val="000000" w:themeColor="text1"/>
          <w:lang w:val="en-GB"/>
        </w:rPr>
      </w:pPr>
    </w:p>
    <w:p w14:paraId="27246596" w14:textId="3938ABFA" w:rsidR="00A93D34" w:rsidRPr="00986EF0" w:rsidDel="00982F67" w:rsidRDefault="00A93D34" w:rsidP="00751FB9">
      <w:pPr>
        <w:ind w:left="-284"/>
        <w:jc w:val="both"/>
        <w:rPr>
          <w:del w:id="530" w:author="Jorgen D'HONDT" w:date="2020-07-23T11:24:00Z"/>
          <w:b/>
          <w:color w:val="000000" w:themeColor="text1"/>
          <w:lang w:val="en-GB"/>
        </w:rPr>
      </w:pPr>
    </w:p>
    <w:p w14:paraId="4C155A5E" w14:textId="4BA6081A" w:rsidR="00A55DB7" w:rsidRPr="00986EF0" w:rsidDel="00982F67" w:rsidRDefault="00A55DB7">
      <w:pPr>
        <w:rPr>
          <w:del w:id="531" w:author="Jorgen D'HONDT" w:date="2020-07-23T11:24:00Z"/>
          <w:b/>
          <w:bCs/>
          <w:color w:val="000000" w:themeColor="text1"/>
          <w:sz w:val="32"/>
          <w:lang w:val="en-GB"/>
        </w:rPr>
      </w:pPr>
      <w:del w:id="532" w:author="Jorgen D'HONDT" w:date="2020-07-23T11:24:00Z">
        <w:r w:rsidRPr="00986EF0" w:rsidDel="00982F67">
          <w:rPr>
            <w:b/>
            <w:bCs/>
            <w:color w:val="000000" w:themeColor="text1"/>
            <w:sz w:val="32"/>
            <w:lang w:val="en-GB"/>
          </w:rPr>
          <w:br w:type="page"/>
        </w:r>
      </w:del>
    </w:p>
    <w:p w14:paraId="0087357F" w14:textId="5F9198C2" w:rsidR="00AD403E" w:rsidRPr="00986EF0" w:rsidDel="00982F67" w:rsidRDefault="00B84B57" w:rsidP="00250551">
      <w:pPr>
        <w:ind w:left="-284"/>
        <w:rPr>
          <w:del w:id="533" w:author="Jorgen D'HONDT" w:date="2020-07-23T11:24:00Z"/>
          <w:b/>
          <w:color w:val="000000" w:themeColor="text1"/>
          <w:sz w:val="32"/>
          <w:lang w:val="en-GB"/>
        </w:rPr>
      </w:pPr>
      <w:del w:id="534" w:author="Jorgen D'HONDT" w:date="2020-07-23T11:24:00Z">
        <w:r w:rsidRPr="00986EF0" w:rsidDel="00982F67">
          <w:rPr>
            <w:b/>
            <w:bCs/>
            <w:color w:val="000000" w:themeColor="text1"/>
            <w:sz w:val="32"/>
            <w:lang w:val="en-GB"/>
          </w:rPr>
          <w:delText>Towards muon colliders</w:delText>
        </w:r>
      </w:del>
    </w:p>
    <w:p w14:paraId="7C99DB27" w14:textId="7E8D93A6" w:rsidR="0066323B" w:rsidRPr="004305D2" w:rsidDel="00982F67" w:rsidRDefault="0066323B" w:rsidP="00250551">
      <w:pPr>
        <w:ind w:left="-284"/>
        <w:rPr>
          <w:del w:id="535" w:author="Jorgen D'HONDT" w:date="2020-07-23T11:24:00Z"/>
          <w:i/>
          <w:color w:val="000000" w:themeColor="text1"/>
        </w:rPr>
      </w:pPr>
      <w:del w:id="536" w:author="Jorgen D'HONDT" w:date="2020-07-23T11:24:00Z">
        <w:r w:rsidRPr="00986EF0" w:rsidDel="00982F67">
          <w:rPr>
            <w:i/>
            <w:color w:val="000000" w:themeColor="text1"/>
            <w:lang w:val="en-GB"/>
          </w:rPr>
          <w:delText>by Donatella Lucchesi</w:delText>
        </w:r>
        <w:r w:rsidR="00C158F6" w:rsidRPr="00986EF0" w:rsidDel="00982F67">
          <w:rPr>
            <w:i/>
            <w:color w:val="000000" w:themeColor="text1"/>
            <w:lang w:val="en-GB"/>
          </w:rPr>
          <w:delText xml:space="preserve"> (</w:delText>
        </w:r>
        <w:r w:rsidR="004305D2" w:rsidDel="00982F67">
          <w:rPr>
            <w:i/>
            <w:color w:val="000000" w:themeColor="text1"/>
            <w:lang w:val="en-GB"/>
          </w:rPr>
          <w:delText xml:space="preserve">INFN &amp; </w:delText>
        </w:r>
        <w:r w:rsidR="004305D2" w:rsidDel="00982F67">
          <w:rPr>
            <w:i/>
            <w:color w:val="000000" w:themeColor="text1"/>
          </w:rPr>
          <w:delText xml:space="preserve">University of </w:delText>
        </w:r>
        <w:r w:rsidR="004305D2" w:rsidRPr="004305D2" w:rsidDel="00982F67">
          <w:rPr>
            <w:i/>
            <w:color w:val="000000" w:themeColor="text1"/>
          </w:rPr>
          <w:delText>Padova</w:delText>
        </w:r>
        <w:r w:rsidR="00C158F6" w:rsidRPr="00986EF0" w:rsidDel="00982F67">
          <w:rPr>
            <w:i/>
            <w:color w:val="000000" w:themeColor="text1"/>
            <w:lang w:val="en-GB"/>
          </w:rPr>
          <w:delText>)</w:delText>
        </w:r>
        <w:r w:rsidRPr="00986EF0" w:rsidDel="00982F67">
          <w:rPr>
            <w:i/>
            <w:color w:val="000000" w:themeColor="text1"/>
            <w:lang w:val="en-GB"/>
          </w:rPr>
          <w:delText>, Mario Antonelli</w:delText>
        </w:r>
        <w:r w:rsidR="00C158F6" w:rsidRPr="00986EF0" w:rsidDel="00982F67">
          <w:rPr>
            <w:i/>
            <w:color w:val="000000" w:themeColor="text1"/>
            <w:lang w:val="en-GB"/>
          </w:rPr>
          <w:delText xml:space="preserve"> (</w:delText>
        </w:r>
        <w:r w:rsidR="004305D2" w:rsidRPr="004305D2" w:rsidDel="00982F67">
          <w:rPr>
            <w:i/>
            <w:color w:val="000000" w:themeColor="text1"/>
            <w:lang w:val="en-GB"/>
          </w:rPr>
          <w:delText>INFN</w:delText>
        </w:r>
        <w:r w:rsidR="004305D2" w:rsidDel="00982F67">
          <w:rPr>
            <w:i/>
            <w:color w:val="000000" w:themeColor="text1"/>
            <w:lang w:val="en-GB"/>
          </w:rPr>
          <w:delText>-LNF</w:delText>
        </w:r>
        <w:r w:rsidR="00C158F6" w:rsidRPr="00986EF0" w:rsidDel="00982F67">
          <w:rPr>
            <w:i/>
            <w:color w:val="000000" w:themeColor="text1"/>
            <w:lang w:val="en-GB"/>
          </w:rPr>
          <w:delText>)</w:delText>
        </w:r>
        <w:r w:rsidRPr="00986EF0" w:rsidDel="00982F67">
          <w:rPr>
            <w:i/>
            <w:color w:val="000000" w:themeColor="text1"/>
            <w:lang w:val="en-GB"/>
          </w:rPr>
          <w:delText>, Mark Palmer</w:delText>
        </w:r>
        <w:r w:rsidR="00C158F6" w:rsidRPr="00986EF0" w:rsidDel="00982F67">
          <w:rPr>
            <w:i/>
            <w:color w:val="000000" w:themeColor="text1"/>
            <w:lang w:val="en-GB"/>
          </w:rPr>
          <w:delText xml:space="preserve"> (</w:delText>
        </w:r>
        <w:r w:rsidR="004305D2" w:rsidDel="00982F67">
          <w:rPr>
            <w:i/>
            <w:color w:val="000000" w:themeColor="text1"/>
            <w:lang w:val="en-GB"/>
          </w:rPr>
          <w:delText>BNL</w:delText>
        </w:r>
        <w:r w:rsidR="00C158F6" w:rsidRPr="00986EF0" w:rsidDel="00982F67">
          <w:rPr>
            <w:i/>
            <w:color w:val="000000" w:themeColor="text1"/>
            <w:lang w:val="en-GB"/>
          </w:rPr>
          <w:delText>)</w:delText>
        </w:r>
        <w:r w:rsidRPr="00986EF0" w:rsidDel="00982F67">
          <w:rPr>
            <w:i/>
            <w:color w:val="000000" w:themeColor="text1"/>
            <w:lang w:val="en-GB"/>
          </w:rPr>
          <w:delText>, Daniel Schulte (CERN)</w:delText>
        </w:r>
      </w:del>
    </w:p>
    <w:p w14:paraId="7B849B93" w14:textId="186652D3" w:rsidR="00250551" w:rsidRPr="00986EF0" w:rsidDel="00982F67" w:rsidRDefault="00250551" w:rsidP="00250551">
      <w:pPr>
        <w:ind w:left="-284"/>
        <w:rPr>
          <w:del w:id="537" w:author="Jorgen D'HONDT" w:date="2020-07-23T11:24:00Z"/>
          <w:color w:val="000000" w:themeColor="text1"/>
          <w:lang w:val="en-GB"/>
        </w:rPr>
      </w:pPr>
    </w:p>
    <w:p w14:paraId="25D3FA1F" w14:textId="0FAC8E07" w:rsidR="00093E6B" w:rsidRPr="00986EF0" w:rsidDel="00982F67" w:rsidRDefault="00093E6B" w:rsidP="002E5AD1">
      <w:pPr>
        <w:ind w:left="-284"/>
        <w:jc w:val="both"/>
        <w:rPr>
          <w:del w:id="538" w:author="Jorgen D'HONDT" w:date="2020-07-23T11:24:00Z"/>
          <w:color w:val="000000" w:themeColor="text1"/>
          <w:lang w:val="en-GB"/>
        </w:rPr>
      </w:pPr>
      <w:del w:id="539" w:author="Jorgen D'HONDT" w:date="2020-07-23T11:24:00Z">
        <w:r w:rsidRPr="00986EF0" w:rsidDel="00982F67">
          <w:rPr>
            <w:color w:val="000000" w:themeColor="text1"/>
            <w:lang w:val="en-GB"/>
          </w:rPr>
          <w:delText xml:space="preserve">In the framework of the </w:delText>
        </w:r>
        <w:r w:rsidR="00C158F6" w:rsidRPr="00986EF0" w:rsidDel="00982F67">
          <w:rPr>
            <w:color w:val="000000" w:themeColor="text1"/>
            <w:lang w:val="en-GB"/>
          </w:rPr>
          <w:delText xml:space="preserve">update of the </w:delText>
        </w:r>
        <w:r w:rsidRPr="00986EF0" w:rsidDel="00982F67">
          <w:rPr>
            <w:color w:val="000000" w:themeColor="text1"/>
            <w:lang w:val="en-GB"/>
          </w:rPr>
          <w:delText xml:space="preserve">European Strategy </w:delText>
        </w:r>
        <w:r w:rsidR="00C158F6" w:rsidRPr="00986EF0" w:rsidDel="00982F67">
          <w:rPr>
            <w:color w:val="000000" w:themeColor="text1"/>
            <w:lang w:val="en-GB"/>
          </w:rPr>
          <w:delText>for</w:delText>
        </w:r>
        <w:r w:rsidRPr="00986EF0" w:rsidDel="00982F67">
          <w:rPr>
            <w:color w:val="000000" w:themeColor="text1"/>
            <w:lang w:val="en-GB"/>
          </w:rPr>
          <w:delText xml:space="preserve"> Particle Physics, a working group </w:delText>
        </w:r>
        <w:r w:rsidR="00CD6C12" w:rsidDel="00982F67">
          <w:rPr>
            <w:color w:val="000000" w:themeColor="text1"/>
            <w:lang w:val="en-GB"/>
          </w:rPr>
          <w:delText>was</w:delText>
        </w:r>
        <w:r w:rsidRPr="00986EF0" w:rsidDel="00982F67">
          <w:rPr>
            <w:color w:val="000000" w:themeColor="text1"/>
            <w:lang w:val="en-GB"/>
          </w:rPr>
          <w:delText xml:space="preserve"> appointed in September 2017 to review the muon collider case. The group </w:delText>
        </w:r>
        <w:r w:rsidR="00CD6C12" w:rsidDel="00982F67">
          <w:rPr>
            <w:color w:val="000000" w:themeColor="text1"/>
            <w:lang w:val="en-GB"/>
          </w:rPr>
          <w:delText>confirmed</w:delText>
        </w:r>
        <w:r w:rsidR="00CD6C12" w:rsidRPr="00986EF0" w:rsidDel="00982F67">
          <w:rPr>
            <w:color w:val="000000" w:themeColor="text1"/>
            <w:lang w:val="en-GB"/>
          </w:rPr>
          <w:delText xml:space="preserve"> </w:delText>
        </w:r>
        <w:r w:rsidRPr="00986EF0" w:rsidDel="00982F67">
          <w:rPr>
            <w:color w:val="000000" w:themeColor="text1"/>
            <w:lang w:val="en-GB"/>
          </w:rPr>
          <w:delText>that the muon collider could be a unique lepton collider facility at the high-energy frontier and would allow precision physics but also direct searches. In 2019</w:delText>
        </w:r>
        <w:r w:rsidR="00CD6C12" w:rsidDel="00982F67">
          <w:rPr>
            <w:color w:val="000000" w:themeColor="text1"/>
            <w:lang w:val="en-GB"/>
          </w:rPr>
          <w:delText>,</w:delText>
        </w:r>
        <w:r w:rsidRPr="00986EF0" w:rsidDel="00982F67">
          <w:rPr>
            <w:color w:val="000000" w:themeColor="text1"/>
            <w:lang w:val="en-GB"/>
          </w:rPr>
          <w:delText xml:space="preserve"> two workshops</w:delText>
        </w:r>
        <w:r w:rsidR="0066323B" w:rsidRPr="00986EF0" w:rsidDel="00982F67">
          <w:rPr>
            <w:rStyle w:val="FootnoteReference"/>
            <w:color w:val="000000" w:themeColor="text1"/>
            <w:lang w:val="en-GB"/>
          </w:rPr>
          <w:footnoteReference w:id="6"/>
        </w:r>
        <w:r w:rsidRPr="00986EF0" w:rsidDel="00982F67">
          <w:rPr>
            <w:color w:val="000000" w:themeColor="text1"/>
            <w:lang w:val="en-GB"/>
          </w:rPr>
          <w:delText xml:space="preserve"> have been held to</w:delText>
        </w:r>
        <w:r w:rsidR="00CD6C12" w:rsidDel="00982F67">
          <w:rPr>
            <w:color w:val="000000" w:themeColor="text1"/>
            <w:lang w:val="en-GB"/>
          </w:rPr>
          <w:delText xml:space="preserve"> make</w:delText>
        </w:r>
        <w:r w:rsidRPr="00986EF0" w:rsidDel="00982F67">
          <w:rPr>
            <w:color w:val="000000" w:themeColor="text1"/>
            <w:lang w:val="en-GB"/>
          </w:rPr>
          <w:delText xml:space="preserve"> further progress </w:delText>
        </w:r>
        <w:r w:rsidR="00CD6C12" w:rsidDel="00982F67">
          <w:rPr>
            <w:color w:val="000000" w:themeColor="text1"/>
            <w:lang w:val="en-GB"/>
          </w:rPr>
          <w:delText>towards</w:delText>
        </w:r>
        <w:r w:rsidRPr="00986EF0" w:rsidDel="00982F67">
          <w:rPr>
            <w:color w:val="000000" w:themeColor="text1"/>
            <w:lang w:val="en-GB"/>
          </w:rPr>
          <w:delText xml:space="preserve"> understanding the muon collider challenges and opportunities and </w:delText>
        </w:r>
        <w:r w:rsidR="00CD6C12" w:rsidDel="00982F67">
          <w:rPr>
            <w:color w:val="000000" w:themeColor="text1"/>
            <w:lang w:val="en-GB"/>
          </w:rPr>
          <w:delText>starting</w:delText>
        </w:r>
        <w:r w:rsidRPr="00986EF0" w:rsidDel="00982F67">
          <w:rPr>
            <w:color w:val="000000" w:themeColor="text1"/>
            <w:lang w:val="en-GB"/>
          </w:rPr>
          <w:delText xml:space="preserve"> to understand the required R&amp;D programme.</w:delText>
        </w:r>
      </w:del>
    </w:p>
    <w:p w14:paraId="502F2EE5" w14:textId="69D1654D" w:rsidR="00093E6B" w:rsidRPr="00986EF0" w:rsidDel="00982F67" w:rsidRDefault="00093E6B" w:rsidP="002E5AD1">
      <w:pPr>
        <w:ind w:left="-284"/>
        <w:jc w:val="both"/>
        <w:rPr>
          <w:del w:id="542" w:author="Jorgen D'HONDT" w:date="2020-07-23T11:24:00Z"/>
          <w:color w:val="000000" w:themeColor="text1"/>
          <w:lang w:val="en-GB"/>
        </w:rPr>
      </w:pPr>
    </w:p>
    <w:p w14:paraId="3D26EF28" w14:textId="1E8A297F" w:rsidR="00093E6B" w:rsidRPr="00986EF0" w:rsidDel="00982F67" w:rsidRDefault="00093E6B" w:rsidP="002E5AD1">
      <w:pPr>
        <w:ind w:left="-284"/>
        <w:jc w:val="both"/>
        <w:rPr>
          <w:del w:id="543" w:author="Jorgen D'HONDT" w:date="2020-07-23T11:24:00Z"/>
          <w:b/>
          <w:bCs/>
          <w:color w:val="000000" w:themeColor="text1"/>
          <w:lang w:val="en-GB"/>
        </w:rPr>
      </w:pPr>
      <w:del w:id="544" w:author="Jorgen D'HONDT" w:date="2020-07-23T11:24:00Z">
        <w:r w:rsidRPr="00986EF0" w:rsidDel="00982F67">
          <w:rPr>
            <w:b/>
            <w:bCs/>
            <w:color w:val="000000" w:themeColor="text1"/>
            <w:lang w:val="en-GB"/>
          </w:rPr>
          <w:delText>Physics motivation</w:delText>
        </w:r>
      </w:del>
    </w:p>
    <w:p w14:paraId="19B1992A" w14:textId="3566BB10" w:rsidR="00093E6B" w:rsidRPr="00986EF0" w:rsidDel="00982F67" w:rsidRDefault="00093E6B" w:rsidP="002E5AD1">
      <w:pPr>
        <w:ind w:left="-284"/>
        <w:jc w:val="both"/>
        <w:rPr>
          <w:del w:id="545" w:author="Jorgen D'HONDT" w:date="2020-07-23T11:24:00Z"/>
          <w:color w:val="000000" w:themeColor="text1"/>
          <w:lang w:val="en-GB"/>
        </w:rPr>
      </w:pPr>
    </w:p>
    <w:p w14:paraId="4D4DAC9C" w14:textId="290DA6D4" w:rsidR="00093E6B" w:rsidRPr="00986EF0" w:rsidDel="00982F67" w:rsidRDefault="00093E6B" w:rsidP="002E5AD1">
      <w:pPr>
        <w:ind w:left="-284"/>
        <w:jc w:val="both"/>
        <w:rPr>
          <w:del w:id="546" w:author="Jorgen D'HONDT" w:date="2020-07-23T11:24:00Z"/>
          <w:color w:val="000000" w:themeColor="text1"/>
          <w:lang w:val="en-GB"/>
        </w:rPr>
      </w:pPr>
      <w:del w:id="547" w:author="Jorgen D'HONDT" w:date="2020-07-23T11:24:00Z">
        <w:r w:rsidRPr="00986EF0" w:rsidDel="00982F67">
          <w:rPr>
            <w:color w:val="000000" w:themeColor="text1"/>
            <w:lang w:val="en-GB"/>
          </w:rPr>
          <w:delText xml:space="preserve">A muon collider </w:delText>
        </w:r>
        <w:r w:rsidR="00CD6C12" w:rsidDel="00982F67">
          <w:rPr>
            <w:color w:val="000000" w:themeColor="text1"/>
            <w:lang w:val="en-GB"/>
          </w:rPr>
          <w:delText>is</w:delText>
        </w:r>
        <w:r w:rsidR="00CD6C12" w:rsidRPr="00986EF0" w:rsidDel="00982F67">
          <w:rPr>
            <w:color w:val="000000" w:themeColor="text1"/>
            <w:lang w:val="en-GB"/>
          </w:rPr>
          <w:delText xml:space="preserve"> </w:delText>
        </w:r>
        <w:r w:rsidRPr="00986EF0" w:rsidDel="00982F67">
          <w:rPr>
            <w:color w:val="000000" w:themeColor="text1"/>
            <w:lang w:val="en-GB"/>
          </w:rPr>
          <w:delText>the only elementary particle collider that can reach very high cent</w:delText>
        </w:r>
        <w:r w:rsidR="00CD6C12" w:rsidDel="00982F67">
          <w:rPr>
            <w:color w:val="000000" w:themeColor="text1"/>
            <w:lang w:val="en-GB"/>
          </w:rPr>
          <w:delText>re</w:delText>
        </w:r>
        <w:r w:rsidRPr="00986EF0" w:rsidDel="00982F67">
          <w:rPr>
            <w:color w:val="000000" w:themeColor="text1"/>
            <w:lang w:val="en-GB"/>
          </w:rPr>
          <w:delText>-of-mass energies and luminosities. This is the result of the low level of beamstrahlung and synchrotron radiation compared to circular or linear electron</w:delText>
        </w:r>
        <w:r w:rsidR="00CD6C12" w:rsidDel="00982F67">
          <w:rPr>
            <w:color w:val="000000" w:themeColor="text1"/>
            <w:lang w:val="en-GB"/>
          </w:rPr>
          <w:delText>–</w:delText>
        </w:r>
        <w:r w:rsidRPr="00986EF0" w:rsidDel="00982F67">
          <w:rPr>
            <w:color w:val="000000" w:themeColor="text1"/>
            <w:lang w:val="en-GB"/>
          </w:rPr>
          <w:delText>positron colliders. Its energy reach makes the muon collider competitive with proton</w:delText>
        </w:r>
        <w:r w:rsidR="00CD6C12" w:rsidDel="00982F67">
          <w:rPr>
            <w:color w:val="000000" w:themeColor="text1"/>
            <w:lang w:val="en-GB"/>
          </w:rPr>
          <w:delText>–</w:delText>
        </w:r>
        <w:r w:rsidRPr="00986EF0" w:rsidDel="00982F67">
          <w:rPr>
            <w:color w:val="000000" w:themeColor="text1"/>
            <w:lang w:val="en-GB"/>
          </w:rPr>
          <w:delText xml:space="preserve">proton colliders for direct searches of new heavy particles. Furthermore, thanks to the fact that muons are elementary particles, physics measurements are not limited by the PDF uncertainties present </w:delText>
        </w:r>
        <w:r w:rsidR="00CD6C12" w:rsidDel="00982F67">
          <w:rPr>
            <w:color w:val="000000" w:themeColor="text1"/>
            <w:lang w:val="en-GB"/>
          </w:rPr>
          <w:delText>in</w:delText>
        </w:r>
        <w:r w:rsidR="00CD6C12" w:rsidRPr="00986EF0" w:rsidDel="00982F67">
          <w:rPr>
            <w:color w:val="000000" w:themeColor="text1"/>
            <w:lang w:val="en-GB"/>
          </w:rPr>
          <w:delText xml:space="preserve"> </w:delText>
        </w:r>
        <w:r w:rsidRPr="00986EF0" w:rsidDel="00982F67">
          <w:rPr>
            <w:color w:val="000000" w:themeColor="text1"/>
            <w:lang w:val="en-GB"/>
          </w:rPr>
          <w:delText>hadron collisions and precision measurements can be performed.</w:delText>
        </w:r>
      </w:del>
    </w:p>
    <w:p w14:paraId="37E3BA09" w14:textId="0BC5CE36" w:rsidR="00093E6B" w:rsidRPr="00986EF0" w:rsidDel="00982F67" w:rsidRDefault="00093E6B" w:rsidP="002E5AD1">
      <w:pPr>
        <w:ind w:left="-284"/>
        <w:jc w:val="both"/>
        <w:rPr>
          <w:del w:id="548" w:author="Jorgen D'HONDT" w:date="2020-07-23T11:24:00Z"/>
          <w:color w:val="000000" w:themeColor="text1"/>
          <w:lang w:val="en-GB"/>
        </w:rPr>
      </w:pPr>
    </w:p>
    <w:p w14:paraId="3664AB2F" w14:textId="0454D3CF" w:rsidR="00093E6B" w:rsidRPr="00986EF0" w:rsidDel="00982F67" w:rsidRDefault="00093E6B" w:rsidP="002E5AD1">
      <w:pPr>
        <w:ind w:left="-284"/>
        <w:jc w:val="both"/>
        <w:rPr>
          <w:del w:id="549" w:author="Jorgen D'HONDT" w:date="2020-07-23T11:24:00Z"/>
          <w:color w:val="000000" w:themeColor="text1"/>
          <w:lang w:val="en-GB"/>
        </w:rPr>
      </w:pPr>
      <w:del w:id="550" w:author="Jorgen D'HONDT" w:date="2020-07-23T11:24:00Z">
        <w:r w:rsidRPr="00986EF0" w:rsidDel="00982F67">
          <w:rPr>
            <w:color w:val="000000" w:themeColor="text1"/>
            <w:lang w:val="en-GB"/>
          </w:rPr>
          <w:delText>As an example, a muon collider with a cent</w:delText>
        </w:r>
        <w:r w:rsidR="00CD6C12" w:rsidDel="00982F67">
          <w:rPr>
            <w:color w:val="000000" w:themeColor="text1"/>
            <w:lang w:val="en-GB"/>
          </w:rPr>
          <w:delText>re</w:delText>
        </w:r>
        <w:r w:rsidRPr="00986EF0" w:rsidDel="00982F67">
          <w:rPr>
            <w:color w:val="000000" w:themeColor="text1"/>
            <w:lang w:val="en-GB"/>
          </w:rPr>
          <w:delText>-of-mass energy of the order of or greater than 10</w:delText>
        </w:r>
        <w:r w:rsidR="00CD6C12" w:rsidDel="00982F67">
          <w:rPr>
            <w:color w:val="000000" w:themeColor="text1"/>
            <w:lang w:val="en-GB"/>
          </w:rPr>
          <w:delText> </w:delText>
        </w:r>
        <w:r w:rsidRPr="00986EF0" w:rsidDel="00982F67">
          <w:rPr>
            <w:color w:val="000000" w:themeColor="text1"/>
            <w:lang w:val="en-GB"/>
          </w:rPr>
          <w:delText>TeV and an instantaneous luminosity of the order of 1</w:delText>
        </w:r>
        <w:r w:rsidR="0066323B" w:rsidRPr="00986EF0" w:rsidDel="00982F67">
          <w:rPr>
            <w:color w:val="000000" w:themeColor="text1"/>
            <w:lang w:val="en-GB"/>
          </w:rPr>
          <w:delText>0</w:delText>
        </w:r>
        <w:r w:rsidRPr="00986EF0" w:rsidDel="00982F67">
          <w:rPr>
            <w:color w:val="000000" w:themeColor="text1"/>
            <w:vertAlign w:val="superscript"/>
            <w:lang w:val="en-GB"/>
          </w:rPr>
          <w:delText>35</w:delText>
        </w:r>
        <w:r w:rsidRPr="00986EF0" w:rsidDel="00982F67">
          <w:rPr>
            <w:color w:val="000000" w:themeColor="text1"/>
            <w:lang w:val="en-GB"/>
          </w:rPr>
          <w:delText>cm</w:delText>
        </w:r>
        <w:r w:rsidR="00C158F6" w:rsidRPr="00986EF0" w:rsidDel="00982F67">
          <w:rPr>
            <w:color w:val="000000" w:themeColor="text1"/>
            <w:vertAlign w:val="superscript"/>
            <w:lang w:val="en-GB"/>
          </w:rPr>
          <w:delText>-2</w:delText>
        </w:r>
        <w:r w:rsidR="0066323B" w:rsidRPr="00986EF0" w:rsidDel="00982F67">
          <w:rPr>
            <w:color w:val="000000" w:themeColor="text1"/>
            <w:lang w:val="en-GB"/>
          </w:rPr>
          <w:delText>s</w:delText>
        </w:r>
        <w:r w:rsidRPr="00986EF0" w:rsidDel="00982F67">
          <w:rPr>
            <w:color w:val="000000" w:themeColor="text1"/>
            <w:vertAlign w:val="superscript"/>
            <w:lang w:val="en-GB"/>
          </w:rPr>
          <w:delText>-1</w:delText>
        </w:r>
        <w:r w:rsidRPr="00986EF0" w:rsidDel="00982F67">
          <w:rPr>
            <w:color w:val="000000" w:themeColor="text1"/>
            <w:lang w:val="en-GB"/>
          </w:rPr>
          <w:delText xml:space="preserve"> could produce enough double and triple Higgs boson events to </w:delText>
        </w:r>
        <w:r w:rsidR="00CD6C12" w:rsidRPr="00986EF0" w:rsidDel="00982F67">
          <w:rPr>
            <w:color w:val="000000" w:themeColor="text1"/>
            <w:lang w:val="en-GB"/>
          </w:rPr>
          <w:delText xml:space="preserve">directly </w:delText>
        </w:r>
        <w:r w:rsidRPr="00986EF0" w:rsidDel="00982F67">
          <w:rPr>
            <w:color w:val="000000" w:themeColor="text1"/>
            <w:lang w:val="en-GB"/>
          </w:rPr>
          <w:delText xml:space="preserve">measure the trilinear and quadrilinear self-couplings, </w:delText>
        </w:r>
        <w:r w:rsidR="004A4B65" w:rsidDel="00982F67">
          <w:rPr>
            <w:color w:val="000000" w:themeColor="text1"/>
            <w:lang w:val="en-GB"/>
          </w:rPr>
          <w:delText>allowing</w:delText>
        </w:r>
        <w:r w:rsidR="004A4B65" w:rsidRPr="00986EF0" w:rsidDel="00982F67">
          <w:rPr>
            <w:color w:val="000000" w:themeColor="text1"/>
            <w:lang w:val="en-GB"/>
          </w:rPr>
          <w:delText xml:space="preserve"> </w:delText>
        </w:r>
        <w:r w:rsidRPr="00986EF0" w:rsidDel="00982F67">
          <w:rPr>
            <w:color w:val="000000" w:themeColor="text1"/>
            <w:lang w:val="en-GB"/>
          </w:rPr>
          <w:delText>an accurate reconstruction of the shape of the Higgs boson potential.</w:delText>
        </w:r>
      </w:del>
    </w:p>
    <w:p w14:paraId="4F080197" w14:textId="454E67D8" w:rsidR="00093E6B" w:rsidRPr="00986EF0" w:rsidDel="00982F67" w:rsidRDefault="00093E6B" w:rsidP="002E5AD1">
      <w:pPr>
        <w:ind w:left="-284"/>
        <w:jc w:val="both"/>
        <w:rPr>
          <w:del w:id="551" w:author="Jorgen D'HONDT" w:date="2020-07-23T11:24:00Z"/>
          <w:color w:val="000000" w:themeColor="text1"/>
          <w:lang w:val="en-GB"/>
        </w:rPr>
      </w:pPr>
    </w:p>
    <w:p w14:paraId="0131DDB1" w14:textId="1E485989" w:rsidR="00093E6B" w:rsidRPr="00986EF0" w:rsidDel="00982F67" w:rsidRDefault="00093E6B" w:rsidP="002E5AD1">
      <w:pPr>
        <w:ind w:left="-284"/>
        <w:jc w:val="both"/>
        <w:rPr>
          <w:del w:id="552" w:author="Jorgen D'HONDT" w:date="2020-07-23T11:24:00Z"/>
          <w:color w:val="000000" w:themeColor="text1"/>
          <w:lang w:val="en-GB"/>
        </w:rPr>
      </w:pPr>
      <w:del w:id="553" w:author="Jorgen D'HONDT" w:date="2020-07-23T11:24:00Z">
        <w:r w:rsidRPr="00986EF0" w:rsidDel="00982F67">
          <w:rPr>
            <w:color w:val="000000" w:themeColor="text1"/>
            <w:lang w:val="en-GB"/>
          </w:rPr>
          <w:delText xml:space="preserve">The first step in demonstrating the unprecedented physics capabilities of such a machine is the proof that the so-called beam-induced background can be managed. In </w:delText>
        </w:r>
        <w:r w:rsidR="0066323B" w:rsidRPr="00986EF0" w:rsidDel="00982F67">
          <w:rPr>
            <w:color w:val="000000" w:themeColor="text1"/>
            <w:lang w:val="en-GB"/>
          </w:rPr>
          <w:delText>fact,</w:delText>
        </w:r>
        <w:r w:rsidRPr="00986EF0" w:rsidDel="00982F67">
          <w:rPr>
            <w:color w:val="000000" w:themeColor="text1"/>
            <w:lang w:val="en-GB"/>
          </w:rPr>
          <w:delText xml:space="preserve"> a stream of secondary and tertiary particles, from the muon decays, arriving </w:delText>
        </w:r>
        <w:r w:rsidR="00CD6C12" w:rsidDel="00982F67">
          <w:rPr>
            <w:color w:val="000000" w:themeColor="text1"/>
            <w:lang w:val="en-GB"/>
          </w:rPr>
          <w:delText>at</w:delText>
        </w:r>
        <w:r w:rsidR="00CD6C12" w:rsidRPr="00986EF0" w:rsidDel="00982F67">
          <w:rPr>
            <w:color w:val="000000" w:themeColor="text1"/>
            <w:lang w:val="en-GB"/>
          </w:rPr>
          <w:delText xml:space="preserve"> </w:delText>
        </w:r>
        <w:r w:rsidRPr="00986EF0" w:rsidDel="00982F67">
          <w:rPr>
            <w:color w:val="000000" w:themeColor="text1"/>
            <w:lang w:val="en-GB"/>
          </w:rPr>
          <w:delText xml:space="preserve">the interaction region poses a serious issue </w:delText>
        </w:r>
        <w:r w:rsidR="00CD6C12" w:rsidDel="00982F67">
          <w:rPr>
            <w:color w:val="000000" w:themeColor="text1"/>
            <w:lang w:val="en-GB"/>
          </w:rPr>
          <w:delText>for</w:delText>
        </w:r>
        <w:r w:rsidR="00CD6C12" w:rsidRPr="00986EF0" w:rsidDel="00982F67">
          <w:rPr>
            <w:color w:val="000000" w:themeColor="text1"/>
            <w:lang w:val="en-GB"/>
          </w:rPr>
          <w:delText xml:space="preserve"> </w:delText>
        </w:r>
        <w:r w:rsidRPr="00986EF0" w:rsidDel="00982F67">
          <w:rPr>
            <w:color w:val="000000" w:themeColor="text1"/>
            <w:lang w:val="en-GB"/>
          </w:rPr>
          <w:delText>the detector performance and, therefore, the physics measurements.</w:delText>
        </w:r>
      </w:del>
    </w:p>
    <w:p w14:paraId="71128EFD" w14:textId="589F9C88" w:rsidR="00093E6B" w:rsidRPr="00986EF0" w:rsidDel="00982F67" w:rsidRDefault="00093E6B" w:rsidP="002E5AD1">
      <w:pPr>
        <w:ind w:left="-284"/>
        <w:jc w:val="both"/>
        <w:rPr>
          <w:del w:id="554" w:author="Jorgen D'HONDT" w:date="2020-07-23T11:24:00Z"/>
          <w:color w:val="000000" w:themeColor="text1"/>
          <w:lang w:val="en-GB"/>
        </w:rPr>
      </w:pPr>
    </w:p>
    <w:p w14:paraId="700468E2" w14:textId="6251C539" w:rsidR="00093E6B" w:rsidRPr="00986EF0" w:rsidDel="00982F67" w:rsidRDefault="00093E6B" w:rsidP="002E5AD1">
      <w:pPr>
        <w:ind w:left="-284"/>
        <w:jc w:val="both"/>
        <w:rPr>
          <w:del w:id="555" w:author="Jorgen D'HONDT" w:date="2020-07-23T11:24:00Z"/>
          <w:color w:val="000000" w:themeColor="text1"/>
          <w:lang w:val="en-GB"/>
        </w:rPr>
      </w:pPr>
      <w:del w:id="556" w:author="Jorgen D'HONDT" w:date="2020-07-23T11:24:00Z">
        <w:r w:rsidRPr="00986EF0" w:rsidDel="00982F67">
          <w:rPr>
            <w:color w:val="000000" w:themeColor="text1"/>
            <w:lang w:val="en-GB"/>
          </w:rPr>
          <w:delText>The MAP collaboration</w:delText>
        </w:r>
        <w:r w:rsidR="00CD6C12" w:rsidDel="00982F67">
          <w:rPr>
            <w:color w:val="000000" w:themeColor="text1"/>
            <w:lang w:val="en-GB"/>
          </w:rPr>
          <w:delText>,</w:delText>
        </w:r>
        <w:r w:rsidRPr="00986EF0" w:rsidDel="00982F67">
          <w:rPr>
            <w:color w:val="000000" w:themeColor="text1"/>
            <w:lang w:val="en-GB"/>
          </w:rPr>
          <w:delText xml:space="preserve"> </w:delText>
        </w:r>
        <w:r w:rsidR="00CD6C12" w:rsidDel="00982F67">
          <w:rPr>
            <w:color w:val="000000" w:themeColor="text1"/>
            <w:lang w:val="en-GB"/>
          </w:rPr>
          <w:delText>outlined</w:delText>
        </w:r>
        <w:r w:rsidR="00CD6C12" w:rsidRPr="00986EF0" w:rsidDel="00982F67">
          <w:rPr>
            <w:color w:val="000000" w:themeColor="text1"/>
            <w:lang w:val="en-GB"/>
          </w:rPr>
          <w:delText xml:space="preserve"> </w:delText>
        </w:r>
        <w:r w:rsidR="00C158F6" w:rsidRPr="00986EF0" w:rsidDel="00982F67">
          <w:rPr>
            <w:color w:val="000000" w:themeColor="text1"/>
            <w:lang w:val="en-GB"/>
          </w:rPr>
          <w:delText>below</w:delText>
        </w:r>
        <w:r w:rsidR="00CD6C12" w:rsidDel="00982F67">
          <w:rPr>
            <w:color w:val="000000" w:themeColor="text1"/>
            <w:lang w:val="en-GB"/>
          </w:rPr>
          <w:delText>,</w:delText>
        </w:r>
        <w:r w:rsidR="00C158F6" w:rsidRPr="00986EF0" w:rsidDel="00982F67">
          <w:rPr>
            <w:color w:val="000000" w:themeColor="text1"/>
            <w:lang w:val="en-GB"/>
          </w:rPr>
          <w:delText xml:space="preserve"> </w:delText>
        </w:r>
        <w:r w:rsidRPr="00986EF0" w:rsidDel="00982F67">
          <w:rPr>
            <w:color w:val="000000" w:themeColor="text1"/>
            <w:lang w:val="en-GB"/>
          </w:rPr>
          <w:delText>has proposed a pair of cone-shaped tungsten shields in the vicinity of the interaction point as the primary means of suppressing this beam-induced background. The cone opening angle is optimi</w:delText>
        </w:r>
        <w:r w:rsidR="00CD6C12" w:rsidDel="00982F67">
          <w:rPr>
            <w:color w:val="000000" w:themeColor="text1"/>
            <w:lang w:val="en-GB"/>
          </w:rPr>
          <w:delText>s</w:delText>
        </w:r>
        <w:r w:rsidRPr="00986EF0" w:rsidDel="00982F67">
          <w:rPr>
            <w:color w:val="000000" w:themeColor="text1"/>
            <w:lang w:val="en-GB"/>
          </w:rPr>
          <w:delText>ed depending on the beam energy and interaction region lattice.</w:delText>
        </w:r>
      </w:del>
    </w:p>
    <w:p w14:paraId="74389DE9" w14:textId="760811F1" w:rsidR="00093E6B" w:rsidRPr="00986EF0" w:rsidDel="00982F67" w:rsidRDefault="00093E6B" w:rsidP="002E5AD1">
      <w:pPr>
        <w:ind w:left="-284"/>
        <w:jc w:val="both"/>
        <w:rPr>
          <w:del w:id="557" w:author="Jorgen D'HONDT" w:date="2020-07-23T11:24:00Z"/>
          <w:color w:val="000000" w:themeColor="text1"/>
          <w:lang w:val="en-GB"/>
        </w:rPr>
      </w:pPr>
    </w:p>
    <w:p w14:paraId="3B0EDE91" w14:textId="11AD240E" w:rsidR="00093E6B" w:rsidRPr="00986EF0" w:rsidDel="00982F67" w:rsidRDefault="00093E6B" w:rsidP="002E5AD1">
      <w:pPr>
        <w:ind w:left="-284"/>
        <w:jc w:val="both"/>
        <w:rPr>
          <w:del w:id="558" w:author="Jorgen D'HONDT" w:date="2020-07-23T11:24:00Z"/>
          <w:color w:val="000000" w:themeColor="text1"/>
          <w:lang w:val="en-GB"/>
        </w:rPr>
      </w:pPr>
      <w:del w:id="559" w:author="Jorgen D'HONDT" w:date="2020-07-23T11:24:00Z">
        <w:r w:rsidRPr="00986EF0" w:rsidDel="00982F67">
          <w:rPr>
            <w:color w:val="000000" w:themeColor="text1"/>
            <w:lang w:val="en-GB"/>
          </w:rPr>
          <w:delText>The final rate, composition</w:delText>
        </w:r>
        <w:r w:rsidR="00CD6C12" w:rsidDel="00982F67">
          <w:rPr>
            <w:color w:val="000000" w:themeColor="text1"/>
            <w:lang w:val="en-GB"/>
          </w:rPr>
          <w:delText xml:space="preserve"> and</w:delText>
        </w:r>
        <w:r w:rsidRPr="00986EF0" w:rsidDel="00982F67">
          <w:rPr>
            <w:color w:val="000000" w:themeColor="text1"/>
            <w:lang w:val="en-GB"/>
          </w:rPr>
          <w:delText xml:space="preserve"> spatial and temporal properties of the beam-induced background depend on the number of particles per bunch, the beam energy, the layout of the accelerator around the interaction point, the experiment hall, and the detector itself. The detailed study of the beam-induced background at a muon collider with the cent</w:delText>
        </w:r>
        <w:r w:rsidR="00CD6C12" w:rsidDel="00982F67">
          <w:rPr>
            <w:color w:val="000000" w:themeColor="text1"/>
            <w:lang w:val="en-GB"/>
          </w:rPr>
          <w:delText>re</w:delText>
        </w:r>
        <w:r w:rsidRPr="00986EF0" w:rsidDel="00982F67">
          <w:rPr>
            <w:color w:val="000000" w:themeColor="text1"/>
            <w:lang w:val="en-GB"/>
          </w:rPr>
          <w:delText>-of-mass energy of 1.5 TeV shows that these particles have</w:delText>
        </w:r>
        <w:r w:rsidR="00CD6C12" w:rsidDel="00982F67">
          <w:rPr>
            <w:color w:val="000000" w:themeColor="text1"/>
            <w:lang w:val="en-GB"/>
          </w:rPr>
          <w:delText>,</w:delText>
        </w:r>
        <w:r w:rsidRPr="00986EF0" w:rsidDel="00982F67">
          <w:rPr>
            <w:color w:val="000000" w:themeColor="text1"/>
            <w:lang w:val="en-GB"/>
          </w:rPr>
          <w:delText xml:space="preserve"> on average</w:delText>
        </w:r>
        <w:r w:rsidR="00CD6C12" w:rsidDel="00982F67">
          <w:rPr>
            <w:color w:val="000000" w:themeColor="text1"/>
            <w:lang w:val="en-GB"/>
          </w:rPr>
          <w:delText>,</w:delText>
        </w:r>
        <w:r w:rsidRPr="00986EF0" w:rsidDel="00982F67">
          <w:rPr>
            <w:color w:val="000000" w:themeColor="text1"/>
            <w:lang w:val="en-GB"/>
          </w:rPr>
          <w:delText xml:space="preserve"> low momentum compared to the hard processes of interest, and</w:delText>
        </w:r>
        <w:r w:rsidR="004A4B65" w:rsidDel="00982F67">
          <w:rPr>
            <w:color w:val="000000" w:themeColor="text1"/>
            <w:lang w:val="en-GB"/>
          </w:rPr>
          <w:delText xml:space="preserve"> that</w:delText>
        </w:r>
        <w:r w:rsidRPr="00986EF0" w:rsidDel="00982F67">
          <w:rPr>
            <w:color w:val="000000" w:themeColor="text1"/>
            <w:lang w:val="en-GB"/>
          </w:rPr>
          <w:delText xml:space="preserve"> they are not synchroni</w:delText>
        </w:r>
        <w:r w:rsidR="00CD6C12" w:rsidDel="00982F67">
          <w:rPr>
            <w:color w:val="000000" w:themeColor="text1"/>
            <w:lang w:val="en-GB"/>
          </w:rPr>
          <w:delText>s</w:delText>
        </w:r>
        <w:r w:rsidRPr="00986EF0" w:rsidDel="00982F67">
          <w:rPr>
            <w:color w:val="000000" w:themeColor="text1"/>
            <w:lang w:val="en-GB"/>
          </w:rPr>
          <w:delText>ed with the beam crossing.</w:delText>
        </w:r>
      </w:del>
    </w:p>
    <w:p w14:paraId="447D424F" w14:textId="3A4CEAAD" w:rsidR="00093E6B" w:rsidRPr="00986EF0" w:rsidDel="00982F67" w:rsidRDefault="00093E6B" w:rsidP="002E5AD1">
      <w:pPr>
        <w:ind w:left="-284"/>
        <w:jc w:val="both"/>
        <w:rPr>
          <w:del w:id="560" w:author="Jorgen D'HONDT" w:date="2020-07-23T11:24:00Z"/>
          <w:color w:val="000000" w:themeColor="text1"/>
          <w:lang w:val="en-GB"/>
        </w:rPr>
      </w:pPr>
    </w:p>
    <w:p w14:paraId="14659E2E" w14:textId="7E38C9CC" w:rsidR="00093E6B" w:rsidRPr="00986EF0" w:rsidDel="00982F67" w:rsidRDefault="00093E6B" w:rsidP="002E5AD1">
      <w:pPr>
        <w:ind w:left="-284"/>
        <w:jc w:val="both"/>
        <w:rPr>
          <w:del w:id="561" w:author="Jorgen D'HONDT" w:date="2020-07-23T11:24:00Z"/>
          <w:color w:val="000000" w:themeColor="text1"/>
          <w:lang w:val="en-GB"/>
        </w:rPr>
      </w:pPr>
      <w:del w:id="562" w:author="Jorgen D'HONDT" w:date="2020-07-23T11:24:00Z">
        <w:r w:rsidRPr="00986EF0" w:rsidDel="00982F67">
          <w:rPr>
            <w:color w:val="000000" w:themeColor="text1"/>
            <w:lang w:val="en-GB"/>
          </w:rPr>
          <w:delText xml:space="preserve">Thus, the use of novel detector technologies with state-of-the-art timing resolution </w:delText>
        </w:r>
        <w:r w:rsidR="00CD6C12" w:rsidDel="00982F67">
          <w:rPr>
            <w:color w:val="000000" w:themeColor="text1"/>
            <w:lang w:val="en-GB"/>
          </w:rPr>
          <w:delText>makes it possible</w:delText>
        </w:r>
        <w:r w:rsidR="00CD6C12" w:rsidRPr="00986EF0" w:rsidDel="00982F67">
          <w:rPr>
            <w:color w:val="000000" w:themeColor="text1"/>
            <w:lang w:val="en-GB"/>
          </w:rPr>
          <w:delText xml:space="preserve"> </w:delText>
        </w:r>
        <w:r w:rsidRPr="00986EF0" w:rsidDel="00982F67">
          <w:rPr>
            <w:color w:val="000000" w:themeColor="text1"/>
            <w:lang w:val="en-GB"/>
          </w:rPr>
          <w:delText>to reduce the detector occupancy to a manageable level</w:delText>
        </w:r>
        <w:r w:rsidR="00CD6C12" w:rsidDel="00982F67">
          <w:rPr>
            <w:color w:val="000000" w:themeColor="text1"/>
            <w:lang w:val="en-GB"/>
          </w:rPr>
          <w:delText>,</w:delText>
        </w:r>
        <w:r w:rsidRPr="00986EF0" w:rsidDel="00982F67">
          <w:rPr>
            <w:color w:val="000000" w:themeColor="text1"/>
            <w:lang w:val="en-GB"/>
          </w:rPr>
          <w:delText xml:space="preserve"> providing a sufficient track and jet reconstruction performance in the presence of the beam-induced background. The tracking efficiency of about 90% and the jet-reconstruction efficiency of about 60% is achievable even without the dedicated algorithm optimi</w:delText>
        </w:r>
        <w:r w:rsidR="00EB3027" w:rsidDel="00982F67">
          <w:rPr>
            <w:color w:val="000000" w:themeColor="text1"/>
            <w:lang w:val="en-GB"/>
          </w:rPr>
          <w:delText>s</w:delText>
        </w:r>
        <w:r w:rsidRPr="00986EF0" w:rsidDel="00982F67">
          <w:rPr>
            <w:color w:val="000000" w:themeColor="text1"/>
            <w:lang w:val="en-GB"/>
          </w:rPr>
          <w:delText xml:space="preserve">ations. Using a simple cut-based approach, b-jets are identified in the </w:delText>
        </w:r>
        <w:r w:rsidRPr="00986EF0" w:rsidDel="00982F67">
          <w:rPr>
            <w:rFonts w:ascii="Symbol" w:hAnsi="Symbol"/>
            <w:color w:val="000000" w:themeColor="text1"/>
            <w:lang w:val="en-GB"/>
          </w:rPr>
          <w:delText></w:delText>
        </w:r>
        <w:r w:rsidRPr="00986EF0" w:rsidDel="00982F67">
          <w:rPr>
            <w:rFonts w:ascii="Symbol" w:hAnsi="Symbol"/>
            <w:color w:val="000000" w:themeColor="text1"/>
            <w:lang w:val="en-GB"/>
          </w:rPr>
          <w:delText></w:delText>
        </w:r>
        <w:r w:rsidRPr="00986EF0" w:rsidDel="00982F67">
          <w:rPr>
            <w:color w:val="000000" w:themeColor="text1"/>
            <w:lang w:val="en-GB"/>
          </w:rPr>
          <w:delText>-&gt;H</w:delText>
        </w:r>
        <w:r w:rsidRPr="00986EF0" w:rsidDel="00982F67">
          <w:rPr>
            <w:rFonts w:ascii="Symbol" w:hAnsi="Symbol"/>
            <w:color w:val="000000" w:themeColor="text1"/>
            <w:lang w:val="en-GB"/>
          </w:rPr>
          <w:delText></w:delText>
        </w:r>
        <w:r w:rsidR="0066323B" w:rsidRPr="00986EF0" w:rsidDel="00982F67">
          <w:rPr>
            <w:rFonts w:ascii="Symbol" w:hAnsi="Symbol"/>
            <w:color w:val="000000" w:themeColor="text1"/>
            <w:lang w:val="en-GB"/>
          </w:rPr>
          <w:delText></w:delText>
        </w:r>
        <w:r w:rsidRPr="00986EF0" w:rsidDel="00982F67">
          <w:rPr>
            <w:color w:val="000000" w:themeColor="text1"/>
            <w:lang w:val="en-GB"/>
          </w:rPr>
          <w:delText xml:space="preserve"> (with H</w:delText>
        </w:r>
        <w:r w:rsidR="0066323B" w:rsidRPr="00986EF0" w:rsidDel="00982F67">
          <w:rPr>
            <w:color w:val="000000" w:themeColor="text1"/>
            <w:lang w:val="en-GB"/>
          </w:rPr>
          <w:delText xml:space="preserve"> decaying into a pair of bottom quarks</w:delText>
        </w:r>
        <w:r w:rsidRPr="00986EF0" w:rsidDel="00982F67">
          <w:rPr>
            <w:color w:val="000000" w:themeColor="text1"/>
            <w:lang w:val="en-GB"/>
          </w:rPr>
          <w:delText>) process and the expected Higgs</w:delText>
        </w:r>
        <w:r w:rsidR="00EB3027" w:rsidDel="00982F67">
          <w:rPr>
            <w:color w:val="000000" w:themeColor="text1"/>
            <w:lang w:val="en-GB"/>
          </w:rPr>
          <w:delText xml:space="preserve"> </w:delText>
        </w:r>
        <w:r w:rsidRPr="00986EF0" w:rsidDel="00982F67">
          <w:rPr>
            <w:color w:val="000000" w:themeColor="text1"/>
            <w:lang w:val="en-GB"/>
          </w:rPr>
          <w:delText>boson mass could be reconstructed from the b-jet pairs.</w:delText>
        </w:r>
      </w:del>
    </w:p>
    <w:p w14:paraId="1971F725" w14:textId="63A2A1BA" w:rsidR="00093E6B" w:rsidRPr="00986EF0" w:rsidDel="00982F67" w:rsidRDefault="00093E6B" w:rsidP="002E5AD1">
      <w:pPr>
        <w:ind w:left="-284"/>
        <w:jc w:val="both"/>
        <w:rPr>
          <w:del w:id="563" w:author="Jorgen D'HONDT" w:date="2020-07-23T11:24:00Z"/>
          <w:color w:val="000000" w:themeColor="text1"/>
          <w:lang w:val="en-GB"/>
        </w:rPr>
      </w:pPr>
    </w:p>
    <w:p w14:paraId="44231544" w14:textId="6C7D1047" w:rsidR="00093E6B" w:rsidRPr="00986EF0" w:rsidDel="00982F67" w:rsidRDefault="00093E6B" w:rsidP="002E5AD1">
      <w:pPr>
        <w:ind w:left="-284"/>
        <w:jc w:val="both"/>
        <w:rPr>
          <w:del w:id="564" w:author="Jorgen D'HONDT" w:date="2020-07-23T11:24:00Z"/>
          <w:color w:val="000000" w:themeColor="text1"/>
          <w:lang w:val="en-GB"/>
        </w:rPr>
      </w:pPr>
      <w:del w:id="565" w:author="Jorgen D'HONDT" w:date="2020-07-23T11:24:00Z">
        <w:r w:rsidRPr="00986EF0" w:rsidDel="00982F67">
          <w:rPr>
            <w:color w:val="000000" w:themeColor="text1"/>
            <w:lang w:val="en-GB"/>
          </w:rPr>
          <w:delText>While this already demonstrates that the Higgs boson decays to b quarks can be studied at a muon collider with such a harsh environment, significant improvements are expected from the application of advanced object-reconstruction and analysis techniques.</w:delText>
        </w:r>
      </w:del>
    </w:p>
    <w:p w14:paraId="10F3AED8" w14:textId="14E65787" w:rsidR="00093E6B" w:rsidRPr="00986EF0" w:rsidDel="00982F67" w:rsidRDefault="00093E6B" w:rsidP="002E5AD1">
      <w:pPr>
        <w:ind w:left="-284"/>
        <w:jc w:val="both"/>
        <w:rPr>
          <w:del w:id="566" w:author="Jorgen D'HONDT" w:date="2020-07-23T11:24:00Z"/>
          <w:color w:val="000000" w:themeColor="text1"/>
          <w:lang w:val="en-GB"/>
        </w:rPr>
      </w:pPr>
    </w:p>
    <w:p w14:paraId="6F873F7A" w14:textId="166122BC" w:rsidR="00093E6B" w:rsidRPr="00986EF0" w:rsidDel="00982F67" w:rsidRDefault="00093E6B" w:rsidP="002E5AD1">
      <w:pPr>
        <w:ind w:left="-284"/>
        <w:jc w:val="both"/>
        <w:rPr>
          <w:del w:id="567" w:author="Jorgen D'HONDT" w:date="2020-07-23T11:24:00Z"/>
          <w:color w:val="000000" w:themeColor="text1"/>
          <w:lang w:val="en-GB"/>
        </w:rPr>
      </w:pPr>
      <w:del w:id="568" w:author="Jorgen D'HONDT" w:date="2020-07-23T11:24:00Z">
        <w:r w:rsidRPr="00986EF0" w:rsidDel="00982F67">
          <w:rPr>
            <w:color w:val="000000" w:themeColor="text1"/>
            <w:lang w:val="en-GB"/>
          </w:rPr>
          <w:delText>A</w:delText>
        </w:r>
        <w:r w:rsidR="00EB3027" w:rsidDel="00982F67">
          <w:rPr>
            <w:color w:val="000000" w:themeColor="text1"/>
            <w:lang w:val="en-GB"/>
          </w:rPr>
          <w:delText>n initial</w:delText>
        </w:r>
        <w:r w:rsidRPr="00986EF0" w:rsidDel="00982F67">
          <w:rPr>
            <w:color w:val="000000" w:themeColor="text1"/>
            <w:lang w:val="en-GB"/>
          </w:rPr>
          <w:delText xml:space="preserve"> evaluation of the Higgs boson coupling sensitivity at </w:delText>
        </w:r>
        <w:r w:rsidR="0066323B" w:rsidRPr="00986EF0" w:rsidDel="00982F67">
          <w:rPr>
            <w:color w:val="000000" w:themeColor="text1"/>
            <w:lang w:val="en-GB"/>
          </w:rPr>
          <w:delText>cent</w:delText>
        </w:r>
        <w:r w:rsidR="00EB3027" w:rsidDel="00982F67">
          <w:rPr>
            <w:color w:val="000000" w:themeColor="text1"/>
            <w:lang w:val="en-GB"/>
          </w:rPr>
          <w:delText>re</w:delText>
        </w:r>
        <w:r w:rsidR="0066323B" w:rsidRPr="00986EF0" w:rsidDel="00982F67">
          <w:rPr>
            <w:color w:val="000000" w:themeColor="text1"/>
            <w:lang w:val="en-GB"/>
          </w:rPr>
          <w:delText>-of-mass</w:delText>
        </w:r>
        <w:r w:rsidR="00AC3CAE" w:rsidDel="00982F67">
          <w:rPr>
            <w:color w:val="000000" w:themeColor="text1"/>
            <w:lang w:val="en-GB"/>
          </w:rPr>
          <w:delText xml:space="preserve"> energies</w:delText>
        </w:r>
        <w:r w:rsidR="0066323B" w:rsidRPr="00986EF0" w:rsidDel="00982F67">
          <w:rPr>
            <w:color w:val="000000" w:themeColor="text1"/>
            <w:lang w:val="en-GB"/>
          </w:rPr>
          <w:delText xml:space="preserve"> </w:delText>
        </w:r>
        <w:r w:rsidRPr="00986EF0" w:rsidDel="00982F67">
          <w:rPr>
            <w:color w:val="000000" w:themeColor="text1"/>
            <w:lang w:val="en-GB"/>
          </w:rPr>
          <w:delText>of 3 and 10</w:delText>
        </w:r>
        <w:r w:rsidR="00EB3027" w:rsidDel="00982F67">
          <w:rPr>
            <w:color w:val="000000" w:themeColor="text1"/>
            <w:lang w:val="en-GB"/>
          </w:rPr>
          <w:delText> </w:delText>
        </w:r>
        <w:r w:rsidRPr="00986EF0" w:rsidDel="00982F67">
          <w:rPr>
            <w:color w:val="000000" w:themeColor="text1"/>
            <w:lang w:val="en-GB"/>
          </w:rPr>
          <w:delText>TeV is in progress using the evaluated detector performance at 1.5 TeV. This is a very conservative approach</w:delText>
        </w:r>
        <w:r w:rsidR="004A4B65" w:rsidDel="00982F67">
          <w:rPr>
            <w:color w:val="000000" w:themeColor="text1"/>
            <w:lang w:val="en-GB"/>
          </w:rPr>
          <w:delText>,</w:delText>
        </w:r>
        <w:r w:rsidRPr="00986EF0" w:rsidDel="00982F67">
          <w:rPr>
            <w:color w:val="000000" w:themeColor="text1"/>
            <w:lang w:val="en-GB"/>
          </w:rPr>
          <w:delText xml:space="preserve"> since it has been demonstrated that the beam-induced background effects become less severe as the energy increases.</w:delText>
        </w:r>
      </w:del>
    </w:p>
    <w:p w14:paraId="329B0F33" w14:textId="277E47F0" w:rsidR="00093E6B" w:rsidRPr="00986EF0" w:rsidDel="00982F67" w:rsidRDefault="00093E6B" w:rsidP="002E5AD1">
      <w:pPr>
        <w:ind w:left="-284"/>
        <w:jc w:val="both"/>
        <w:rPr>
          <w:del w:id="569" w:author="Jorgen D'HONDT" w:date="2020-07-23T11:24:00Z"/>
          <w:color w:val="000000" w:themeColor="text1"/>
          <w:lang w:val="en-GB"/>
        </w:rPr>
      </w:pPr>
    </w:p>
    <w:p w14:paraId="443FC277" w14:textId="0E5042CB" w:rsidR="00093E6B" w:rsidRPr="00986EF0" w:rsidDel="00982F67" w:rsidRDefault="0066323B" w:rsidP="002E5AD1">
      <w:pPr>
        <w:ind w:left="-284"/>
        <w:jc w:val="both"/>
        <w:rPr>
          <w:del w:id="570" w:author="Jorgen D'HONDT" w:date="2020-07-23T11:24:00Z"/>
          <w:b/>
          <w:bCs/>
          <w:color w:val="000000" w:themeColor="text1"/>
          <w:lang w:val="en-GB"/>
        </w:rPr>
      </w:pPr>
      <w:del w:id="571" w:author="Jorgen D'HONDT" w:date="2020-07-23T11:24:00Z">
        <w:r w:rsidRPr="00986EF0" w:rsidDel="00982F67">
          <w:rPr>
            <w:b/>
            <w:bCs/>
            <w:color w:val="000000" w:themeColor="text1"/>
            <w:lang w:val="en-GB"/>
          </w:rPr>
          <w:delText xml:space="preserve">The </w:delText>
        </w:r>
        <w:r w:rsidR="00093E6B" w:rsidRPr="00986EF0" w:rsidDel="00982F67">
          <w:rPr>
            <w:b/>
            <w:bCs/>
            <w:color w:val="000000" w:themeColor="text1"/>
            <w:lang w:val="en-GB"/>
          </w:rPr>
          <w:delText>MAP scheme</w:delText>
        </w:r>
      </w:del>
    </w:p>
    <w:p w14:paraId="0B05DB87" w14:textId="381F242A" w:rsidR="0066323B" w:rsidRPr="00986EF0" w:rsidDel="00982F67" w:rsidRDefault="0066323B" w:rsidP="002E5AD1">
      <w:pPr>
        <w:ind w:left="-284"/>
        <w:jc w:val="both"/>
        <w:rPr>
          <w:del w:id="572" w:author="Jorgen D'HONDT" w:date="2020-07-23T11:24:00Z"/>
          <w:color w:val="000000" w:themeColor="text1"/>
          <w:lang w:val="en-GB"/>
        </w:rPr>
      </w:pPr>
    </w:p>
    <w:p w14:paraId="5D141B48" w14:textId="6A6D34E2" w:rsidR="00093E6B" w:rsidRPr="00986EF0" w:rsidDel="00982F67" w:rsidRDefault="00093E6B" w:rsidP="002E5AD1">
      <w:pPr>
        <w:ind w:left="-284"/>
        <w:jc w:val="both"/>
        <w:rPr>
          <w:del w:id="573" w:author="Jorgen D'HONDT" w:date="2020-07-23T11:24:00Z"/>
          <w:color w:val="000000" w:themeColor="text1"/>
          <w:lang w:val="en-GB"/>
        </w:rPr>
      </w:pPr>
      <w:del w:id="574" w:author="Jorgen D'HONDT" w:date="2020-07-23T11:24:00Z">
        <w:r w:rsidRPr="00986EF0" w:rsidDel="00982F67">
          <w:rPr>
            <w:color w:val="000000" w:themeColor="text1"/>
            <w:lang w:val="en-GB"/>
          </w:rPr>
          <w:delText>The US Muon Accelerator Program (MAP</w:delText>
        </w:r>
        <w:r w:rsidR="0066323B" w:rsidRPr="00986EF0" w:rsidDel="00982F67">
          <w:rPr>
            <w:rStyle w:val="FootnoteReference"/>
            <w:color w:val="000000" w:themeColor="text1"/>
            <w:lang w:val="en-GB"/>
          </w:rPr>
          <w:footnoteReference w:id="7"/>
        </w:r>
        <w:r w:rsidRPr="00986EF0" w:rsidDel="00982F67">
          <w:rPr>
            <w:color w:val="000000" w:themeColor="text1"/>
            <w:lang w:val="en-GB"/>
          </w:rPr>
          <w:delText>) focused on the development of high</w:delText>
        </w:r>
        <w:r w:rsidR="00EB3027" w:rsidDel="00982F67">
          <w:rPr>
            <w:color w:val="000000" w:themeColor="text1"/>
            <w:lang w:val="en-GB"/>
          </w:rPr>
          <w:delText>-</w:delText>
        </w:r>
        <w:r w:rsidRPr="00986EF0" w:rsidDel="00982F67">
          <w:rPr>
            <w:color w:val="000000" w:themeColor="text1"/>
            <w:lang w:val="en-GB"/>
          </w:rPr>
          <w:delText xml:space="preserve">intensity muon accelerator technology for an advanced neutrino source, the </w:delText>
        </w:r>
        <w:r w:rsidR="00EB3027" w:rsidDel="00982F67">
          <w:rPr>
            <w:color w:val="000000" w:themeColor="text1"/>
            <w:lang w:val="en-GB"/>
          </w:rPr>
          <w:delText>“</w:delText>
        </w:r>
        <w:r w:rsidRPr="00986EF0" w:rsidDel="00982F67">
          <w:rPr>
            <w:color w:val="000000" w:themeColor="text1"/>
            <w:lang w:val="en-GB"/>
          </w:rPr>
          <w:delText>neutrino factory</w:delText>
        </w:r>
        <w:r w:rsidR="00EB3027" w:rsidDel="00982F67">
          <w:rPr>
            <w:color w:val="000000" w:themeColor="text1"/>
            <w:lang w:val="en-GB"/>
          </w:rPr>
          <w:delText>”</w:delText>
        </w:r>
        <w:r w:rsidRPr="00986EF0" w:rsidDel="00982F67">
          <w:rPr>
            <w:color w:val="000000" w:themeColor="text1"/>
            <w:lang w:val="en-GB"/>
          </w:rPr>
          <w:delText>, as well as a potential future lepton collider.  The MAP research effort focused on verifying the feasibility of the key technology elements required for such machines</w:delText>
        </w:r>
        <w:r w:rsidR="004A4B65" w:rsidDel="00982F67">
          <w:rPr>
            <w:color w:val="000000" w:themeColor="text1"/>
            <w:lang w:val="en-GB"/>
          </w:rPr>
          <w:delText>,</w:delText>
        </w:r>
        <w:r w:rsidRPr="00986EF0" w:rsidDel="00982F67">
          <w:rPr>
            <w:color w:val="000000" w:themeColor="text1"/>
            <w:lang w:val="en-GB"/>
          </w:rPr>
          <w:delText xml:space="preserve"> based on tertiary production of muons from a high</w:delText>
        </w:r>
        <w:r w:rsidR="0066323B" w:rsidRPr="00986EF0" w:rsidDel="00982F67">
          <w:rPr>
            <w:color w:val="000000" w:themeColor="text1"/>
            <w:lang w:val="en-GB"/>
          </w:rPr>
          <w:delText>-</w:delText>
        </w:r>
        <w:r w:rsidRPr="00986EF0" w:rsidDel="00982F67">
          <w:rPr>
            <w:color w:val="000000" w:themeColor="text1"/>
            <w:lang w:val="en-GB"/>
          </w:rPr>
          <w:delText xml:space="preserve">power proton driver.  In this context, a minimum set of performance parameters for each stage of the accelerator chain </w:delText>
        </w:r>
        <w:r w:rsidR="00EB3027" w:rsidDel="00982F67">
          <w:rPr>
            <w:color w:val="000000" w:themeColor="text1"/>
            <w:lang w:val="en-GB"/>
          </w:rPr>
          <w:delText>was</w:delText>
        </w:r>
        <w:r w:rsidR="00EB3027" w:rsidRPr="00986EF0" w:rsidDel="00982F67">
          <w:rPr>
            <w:color w:val="000000" w:themeColor="text1"/>
            <w:lang w:val="en-GB"/>
          </w:rPr>
          <w:delText xml:space="preserve"> </w:delText>
        </w:r>
        <w:r w:rsidRPr="00986EF0" w:rsidDel="00982F67">
          <w:rPr>
            <w:color w:val="000000" w:themeColor="text1"/>
            <w:lang w:val="en-GB"/>
          </w:rPr>
          <w:delText xml:space="preserve">defined </w:delText>
        </w:r>
        <w:r w:rsidR="004A4B65" w:rsidDel="00982F67">
          <w:rPr>
            <w:color w:val="000000" w:themeColor="text1"/>
            <w:lang w:val="en-GB"/>
          </w:rPr>
          <w:delText>–</w:delText>
        </w:r>
        <w:r w:rsidRPr="00986EF0" w:rsidDel="00982F67">
          <w:rPr>
            <w:color w:val="000000" w:themeColor="text1"/>
            <w:lang w:val="en-GB"/>
          </w:rPr>
          <w:delText xml:space="preserve"> i.e. for the proton driver, the front end (including a MW-class target operating in a solenoid capture magnet, decay channel, buncher and phase rotator sections), the cooling channel required to reduce the initial 6D-beam emittance by </w:delText>
        </w:r>
        <w:r w:rsidR="0066323B" w:rsidRPr="00986EF0" w:rsidDel="00982F67">
          <w:rPr>
            <w:color w:val="000000" w:themeColor="text1"/>
            <w:lang w:val="en-GB"/>
          </w:rPr>
          <w:delText>about</w:delText>
        </w:r>
        <w:r w:rsidRPr="00986EF0" w:rsidDel="00982F67">
          <w:rPr>
            <w:color w:val="000000" w:themeColor="text1"/>
            <w:lang w:val="en-GB"/>
          </w:rPr>
          <w:delText xml:space="preserve"> 6 orders of magnitude within the lifetime of the muon beams, acceleration to the desired operating energy and</w:delText>
        </w:r>
        <w:r w:rsidR="00EB3027" w:rsidDel="00982F67">
          <w:rPr>
            <w:color w:val="000000" w:themeColor="text1"/>
            <w:lang w:val="en-GB"/>
          </w:rPr>
          <w:delText>,</w:delText>
        </w:r>
        <w:r w:rsidRPr="00986EF0" w:rsidDel="00982F67">
          <w:rPr>
            <w:color w:val="000000" w:themeColor="text1"/>
            <w:lang w:val="en-GB"/>
          </w:rPr>
          <w:delText xml:space="preserve"> finally</w:delText>
        </w:r>
        <w:r w:rsidR="00EB3027" w:rsidDel="00982F67">
          <w:rPr>
            <w:color w:val="000000" w:themeColor="text1"/>
            <w:lang w:val="en-GB"/>
          </w:rPr>
          <w:delText>,</w:delText>
        </w:r>
        <w:r w:rsidRPr="00986EF0" w:rsidDel="00982F67">
          <w:rPr>
            <w:color w:val="000000" w:themeColor="text1"/>
            <w:lang w:val="en-GB"/>
          </w:rPr>
          <w:delText xml:space="preserve"> the storage rings for neutrino factory or muon collider applications.  </w:delText>
        </w:r>
      </w:del>
    </w:p>
    <w:p w14:paraId="67678101" w14:textId="7A92C453" w:rsidR="00093E6B" w:rsidRPr="00986EF0" w:rsidDel="00982F67" w:rsidRDefault="00093E6B" w:rsidP="002E5AD1">
      <w:pPr>
        <w:ind w:left="-284"/>
        <w:jc w:val="both"/>
        <w:rPr>
          <w:del w:id="577" w:author="Jorgen D'HONDT" w:date="2020-07-23T11:24:00Z"/>
          <w:color w:val="000000" w:themeColor="text1"/>
          <w:lang w:val="en-GB"/>
        </w:rPr>
      </w:pPr>
    </w:p>
    <w:p w14:paraId="08CCFA21" w14:textId="2CAE0716" w:rsidR="00093E6B" w:rsidRPr="00986EF0" w:rsidDel="00982F67" w:rsidRDefault="00093E6B" w:rsidP="002E5AD1">
      <w:pPr>
        <w:ind w:left="-284"/>
        <w:jc w:val="both"/>
        <w:rPr>
          <w:del w:id="578" w:author="Jorgen D'HONDT" w:date="2020-07-23T11:24:00Z"/>
          <w:color w:val="000000" w:themeColor="text1"/>
          <w:lang w:val="en-GB"/>
        </w:rPr>
      </w:pPr>
      <w:del w:id="579" w:author="Jorgen D'HONDT" w:date="2020-07-23T11:24:00Z">
        <w:r w:rsidRPr="00986EF0" w:rsidDel="00982F67">
          <w:rPr>
            <w:color w:val="000000" w:themeColor="text1"/>
            <w:lang w:val="en-GB"/>
          </w:rPr>
          <w:delText>While many of the technology requirements for the above systems represented straightforward applications or extrapolations of existing accelerator technology, a set of key feasibility issues unique to high</w:delText>
        </w:r>
        <w:r w:rsidR="004A4B65" w:rsidDel="00982F67">
          <w:rPr>
            <w:color w:val="000000" w:themeColor="text1"/>
            <w:lang w:val="en-GB"/>
          </w:rPr>
          <w:delText>-</w:delText>
        </w:r>
        <w:r w:rsidRPr="00986EF0" w:rsidDel="00982F67">
          <w:rPr>
            <w:color w:val="000000" w:themeColor="text1"/>
            <w:lang w:val="en-GB"/>
          </w:rPr>
          <w:delText xml:space="preserve">intensity muon applications </w:delText>
        </w:r>
        <w:r w:rsidR="00EB3027" w:rsidDel="00982F67">
          <w:rPr>
            <w:color w:val="000000" w:themeColor="text1"/>
            <w:lang w:val="en-GB"/>
          </w:rPr>
          <w:delText>was</w:delText>
        </w:r>
        <w:r w:rsidR="00EB3027" w:rsidRPr="00986EF0" w:rsidDel="00982F67">
          <w:rPr>
            <w:color w:val="000000" w:themeColor="text1"/>
            <w:lang w:val="en-GB"/>
          </w:rPr>
          <w:delText xml:space="preserve"> </w:delText>
        </w:r>
        <w:r w:rsidRPr="00986EF0" w:rsidDel="00982F67">
          <w:rPr>
            <w:color w:val="000000" w:themeColor="text1"/>
            <w:lang w:val="en-GB"/>
          </w:rPr>
          <w:delText>identified:</w:delText>
        </w:r>
      </w:del>
    </w:p>
    <w:p w14:paraId="3AA473A5" w14:textId="2B5299AE" w:rsidR="00093E6B" w:rsidRPr="00986EF0" w:rsidDel="00982F67" w:rsidRDefault="00093E6B" w:rsidP="002E5AD1">
      <w:pPr>
        <w:ind w:left="-284"/>
        <w:jc w:val="both"/>
        <w:rPr>
          <w:del w:id="580" w:author="Jorgen D'HONDT" w:date="2020-07-23T11:24:00Z"/>
          <w:color w:val="000000" w:themeColor="text1"/>
          <w:lang w:val="en-GB"/>
        </w:rPr>
      </w:pPr>
    </w:p>
    <w:p w14:paraId="49EB1BE2" w14:textId="4A832B68" w:rsidR="00093E6B" w:rsidRPr="00986EF0" w:rsidDel="00982F67" w:rsidRDefault="00093E6B" w:rsidP="002E5AD1">
      <w:pPr>
        <w:pStyle w:val="ListParagraph"/>
        <w:numPr>
          <w:ilvl w:val="0"/>
          <w:numId w:val="11"/>
        </w:numPr>
        <w:jc w:val="both"/>
        <w:rPr>
          <w:del w:id="581" w:author="Jorgen D'HONDT" w:date="2020-07-23T11:24:00Z"/>
          <w:color w:val="000000" w:themeColor="text1"/>
          <w:lang w:val="en-GB"/>
        </w:rPr>
      </w:pPr>
      <w:del w:id="582" w:author="Jorgen D'HONDT" w:date="2020-07-23T11:24:00Z">
        <w:r w:rsidRPr="00986EF0" w:rsidDel="00982F67">
          <w:rPr>
            <w:color w:val="000000" w:themeColor="text1"/>
            <w:lang w:val="en-GB"/>
          </w:rPr>
          <w:delText>Operation of radiofrequency (RF) cavities in high magnetic fields, an issue of relevance for the front</w:delText>
        </w:r>
        <w:r w:rsidR="00EB3027" w:rsidDel="00982F67">
          <w:rPr>
            <w:color w:val="000000" w:themeColor="text1"/>
            <w:lang w:val="en-GB"/>
          </w:rPr>
          <w:delText>-</w:delText>
        </w:r>
        <w:r w:rsidRPr="00986EF0" w:rsidDel="00982F67">
          <w:rPr>
            <w:color w:val="000000" w:themeColor="text1"/>
            <w:lang w:val="en-GB"/>
          </w:rPr>
          <w:delText>end buncher and phase rotation systems</w:delText>
        </w:r>
        <w:r w:rsidR="00EB3027" w:rsidDel="00982F67">
          <w:rPr>
            <w:color w:val="000000" w:themeColor="text1"/>
            <w:lang w:val="en-GB"/>
          </w:rPr>
          <w:delText>,</w:delText>
        </w:r>
        <w:r w:rsidRPr="00986EF0" w:rsidDel="00982F67">
          <w:rPr>
            <w:color w:val="000000" w:themeColor="text1"/>
            <w:lang w:val="en-GB"/>
          </w:rPr>
          <w:delText xml:space="preserve"> as well as the </w:delText>
        </w:r>
        <w:r w:rsidR="004A4B65" w:rsidDel="00982F67">
          <w:rPr>
            <w:color w:val="000000" w:themeColor="text1"/>
            <w:lang w:val="en-GB"/>
          </w:rPr>
          <w:delText>six</w:delText>
        </w:r>
        <w:r w:rsidRPr="00986EF0" w:rsidDel="00982F67">
          <w:rPr>
            <w:color w:val="000000" w:themeColor="text1"/>
            <w:lang w:val="en-GB"/>
          </w:rPr>
          <w:delText xml:space="preserve">-dimensional (6D) cooling channel </w:delText>
        </w:r>
        <w:r w:rsidR="00EB3027" w:rsidDel="00982F67">
          <w:rPr>
            <w:color w:val="000000" w:themeColor="text1"/>
            <w:lang w:val="en-GB"/>
          </w:rPr>
          <w:delText>–</w:delText>
        </w:r>
        <w:r w:rsidRPr="00986EF0" w:rsidDel="00982F67">
          <w:rPr>
            <w:color w:val="000000" w:themeColor="text1"/>
            <w:lang w:val="en-GB"/>
          </w:rPr>
          <w:delText xml:space="preserve"> an operational gradient </w:delText>
        </w:r>
        <w:r w:rsidR="00C158F6" w:rsidRPr="00986EF0" w:rsidDel="00982F67">
          <w:rPr>
            <w:color w:val="000000" w:themeColor="text1"/>
            <w:lang w:val="en-GB"/>
          </w:rPr>
          <w:delText>above</w:delText>
        </w:r>
        <w:r w:rsidRPr="00986EF0" w:rsidDel="00982F67">
          <w:rPr>
            <w:color w:val="000000" w:themeColor="text1"/>
            <w:lang w:val="en-GB"/>
          </w:rPr>
          <w:delText xml:space="preserve"> 20 MV/m was the goal;</w:delText>
        </w:r>
      </w:del>
    </w:p>
    <w:p w14:paraId="5B998E95" w14:textId="480A4585" w:rsidR="00093E6B" w:rsidRPr="00986EF0" w:rsidDel="00982F67" w:rsidRDefault="00093E6B" w:rsidP="002E5AD1">
      <w:pPr>
        <w:pStyle w:val="ListParagraph"/>
        <w:numPr>
          <w:ilvl w:val="0"/>
          <w:numId w:val="11"/>
        </w:numPr>
        <w:jc w:val="both"/>
        <w:rPr>
          <w:del w:id="583" w:author="Jorgen D'HONDT" w:date="2020-07-23T11:24:00Z"/>
          <w:color w:val="000000" w:themeColor="text1"/>
          <w:lang w:val="en-GB"/>
        </w:rPr>
      </w:pPr>
      <w:del w:id="584" w:author="Jorgen D'HONDT" w:date="2020-07-23T11:24:00Z">
        <w:r w:rsidRPr="00986EF0" w:rsidDel="00982F67">
          <w:rPr>
            <w:color w:val="000000" w:themeColor="text1"/>
            <w:lang w:val="en-GB"/>
          </w:rPr>
          <w:delText>Development of 6D cooling channel lattices that could provide the target emittance required for a neutrino factory and/or a muon collider;</w:delText>
        </w:r>
      </w:del>
    </w:p>
    <w:p w14:paraId="2CFFD008" w14:textId="02FC8B5C" w:rsidR="00093E6B" w:rsidRPr="00986EF0" w:rsidDel="00982F67" w:rsidRDefault="00093E6B" w:rsidP="002E5AD1">
      <w:pPr>
        <w:pStyle w:val="ListParagraph"/>
        <w:numPr>
          <w:ilvl w:val="0"/>
          <w:numId w:val="11"/>
        </w:numPr>
        <w:jc w:val="both"/>
        <w:rPr>
          <w:del w:id="585" w:author="Jorgen D'HONDT" w:date="2020-07-23T11:24:00Z"/>
          <w:color w:val="000000" w:themeColor="text1"/>
          <w:lang w:val="en-GB"/>
        </w:rPr>
      </w:pPr>
      <w:del w:id="586" w:author="Jorgen D'HONDT" w:date="2020-07-23T11:24:00Z">
        <w:r w:rsidRPr="00986EF0" w:rsidDel="00982F67">
          <w:rPr>
            <w:color w:val="000000" w:themeColor="text1"/>
            <w:lang w:val="en-GB"/>
          </w:rPr>
          <w:delText>A detailed measurement of the ioni</w:delText>
        </w:r>
        <w:r w:rsidR="00EB3027" w:rsidDel="00982F67">
          <w:rPr>
            <w:color w:val="000000" w:themeColor="text1"/>
            <w:lang w:val="en-GB"/>
          </w:rPr>
          <w:delText>s</w:delText>
        </w:r>
        <w:r w:rsidRPr="00986EF0" w:rsidDel="00982F67">
          <w:rPr>
            <w:color w:val="000000" w:themeColor="text1"/>
            <w:lang w:val="en-GB"/>
          </w:rPr>
          <w:delText>ation cooling process in the relevant muon momentum regime for a cooling channel;</w:delText>
        </w:r>
      </w:del>
    </w:p>
    <w:p w14:paraId="6CDC9DF1" w14:textId="76EE156C" w:rsidR="00093E6B" w:rsidRPr="00986EF0" w:rsidDel="00982F67" w:rsidRDefault="00093E6B" w:rsidP="002E5AD1">
      <w:pPr>
        <w:pStyle w:val="ListParagraph"/>
        <w:numPr>
          <w:ilvl w:val="0"/>
          <w:numId w:val="11"/>
        </w:numPr>
        <w:jc w:val="both"/>
        <w:rPr>
          <w:del w:id="587" w:author="Jorgen D'HONDT" w:date="2020-07-23T11:24:00Z"/>
          <w:color w:val="000000" w:themeColor="text1"/>
          <w:lang w:val="en-GB"/>
        </w:rPr>
      </w:pPr>
      <w:del w:id="588" w:author="Jorgen D'HONDT" w:date="2020-07-23T11:24:00Z">
        <w:r w:rsidRPr="00986EF0" w:rsidDel="00982F67">
          <w:rPr>
            <w:color w:val="000000" w:themeColor="text1"/>
            <w:lang w:val="en-GB"/>
          </w:rPr>
          <w:delText>A demonstration of a high</w:delText>
        </w:r>
        <w:r w:rsidR="00EB3027" w:rsidDel="00982F67">
          <w:rPr>
            <w:color w:val="000000" w:themeColor="text1"/>
            <w:lang w:val="en-GB"/>
          </w:rPr>
          <w:delText>-</w:delText>
        </w:r>
        <w:r w:rsidRPr="00986EF0" w:rsidDel="00982F67">
          <w:rPr>
            <w:color w:val="000000" w:themeColor="text1"/>
            <w:lang w:val="en-GB"/>
          </w:rPr>
          <w:delText xml:space="preserve">field solenoid, with a magnetic field </w:delText>
        </w:r>
        <w:r w:rsidR="0066323B" w:rsidRPr="00986EF0" w:rsidDel="00982F67">
          <w:rPr>
            <w:color w:val="000000" w:themeColor="text1"/>
            <w:lang w:val="en-GB"/>
          </w:rPr>
          <w:delText>&gt;</w:delText>
        </w:r>
        <w:r w:rsidRPr="00986EF0" w:rsidDel="00982F67">
          <w:rPr>
            <w:color w:val="000000" w:themeColor="text1"/>
            <w:lang w:val="en-GB"/>
          </w:rPr>
          <w:delText xml:space="preserve"> 30 T meeting the requirements of the final cooling stage for a muon collider;</w:delText>
        </w:r>
      </w:del>
    </w:p>
    <w:p w14:paraId="40AC403D" w14:textId="1B5AA7DA" w:rsidR="00093E6B" w:rsidRPr="00986EF0" w:rsidDel="00982F67" w:rsidRDefault="00093E6B" w:rsidP="002E5AD1">
      <w:pPr>
        <w:pStyle w:val="ListParagraph"/>
        <w:numPr>
          <w:ilvl w:val="0"/>
          <w:numId w:val="11"/>
        </w:numPr>
        <w:jc w:val="both"/>
        <w:rPr>
          <w:del w:id="589" w:author="Jorgen D'HONDT" w:date="2020-07-23T11:24:00Z"/>
          <w:color w:val="000000" w:themeColor="text1"/>
          <w:lang w:val="en-GB"/>
        </w:rPr>
      </w:pPr>
      <w:del w:id="590" w:author="Jorgen D'HONDT" w:date="2020-07-23T11:24:00Z">
        <w:r w:rsidRPr="00986EF0" w:rsidDel="00982F67">
          <w:rPr>
            <w:color w:val="000000" w:themeColor="text1"/>
            <w:lang w:val="en-GB"/>
          </w:rPr>
          <w:delText>A demonstration of the technologies required to efficiently accelerate muon beams to their final desired energies within their limited lifetime.</w:delText>
        </w:r>
      </w:del>
    </w:p>
    <w:p w14:paraId="2B294651" w14:textId="7FE60A7E" w:rsidR="00093E6B" w:rsidRPr="00986EF0" w:rsidDel="00982F67" w:rsidRDefault="00093E6B" w:rsidP="002E5AD1">
      <w:pPr>
        <w:ind w:left="-284"/>
        <w:jc w:val="both"/>
        <w:rPr>
          <w:del w:id="591" w:author="Jorgen D'HONDT" w:date="2020-07-23T11:24:00Z"/>
          <w:color w:val="000000" w:themeColor="text1"/>
          <w:lang w:val="en-GB"/>
        </w:rPr>
      </w:pPr>
    </w:p>
    <w:p w14:paraId="697B6951" w14:textId="30D4A8FA" w:rsidR="00093E6B" w:rsidRPr="00986EF0" w:rsidDel="00982F67" w:rsidRDefault="00093E6B" w:rsidP="002E5AD1">
      <w:pPr>
        <w:ind w:left="-284"/>
        <w:jc w:val="both"/>
        <w:rPr>
          <w:del w:id="592" w:author="Jorgen D'HONDT" w:date="2020-07-23T11:24:00Z"/>
          <w:color w:val="000000" w:themeColor="text1"/>
          <w:lang w:val="en-GB"/>
        </w:rPr>
      </w:pPr>
      <w:del w:id="593" w:author="Jorgen D'HONDT" w:date="2020-07-23T11:24:00Z">
        <w:r w:rsidRPr="00986EF0" w:rsidDel="00982F67">
          <w:rPr>
            <w:color w:val="000000" w:themeColor="text1"/>
            <w:lang w:val="en-GB"/>
          </w:rPr>
          <w:delText>RF demonstrations have now yielded gradients as high as 50 MV/m in strong magnetic fields; ioni</w:delText>
        </w:r>
        <w:r w:rsidR="00EB3027" w:rsidDel="00982F67">
          <w:rPr>
            <w:color w:val="000000" w:themeColor="text1"/>
            <w:lang w:val="en-GB"/>
          </w:rPr>
          <w:delText>s</w:delText>
        </w:r>
        <w:r w:rsidRPr="00986EF0" w:rsidDel="00982F67">
          <w:rPr>
            <w:color w:val="000000" w:themeColor="text1"/>
            <w:lang w:val="en-GB"/>
          </w:rPr>
          <w:delText>ation cooling channel lattices that closely match the required performance are available; a high</w:delText>
        </w:r>
        <w:r w:rsidR="00EB3027" w:rsidDel="00982F67">
          <w:rPr>
            <w:color w:val="000000" w:themeColor="text1"/>
            <w:lang w:val="en-GB"/>
          </w:rPr>
          <w:delText>-</w:delText>
        </w:r>
        <w:r w:rsidRPr="00986EF0" w:rsidDel="00982F67">
          <w:rPr>
            <w:color w:val="000000" w:themeColor="text1"/>
            <w:lang w:val="en-GB"/>
          </w:rPr>
          <w:delText>field solenoid meeting the necessary field and aperture requirements has been demonstrated at the National High Magnetic Field Laboratory in the US; the International Muon Ionization Cooling Experiment (MICE) has delivered detailed characteri</w:delText>
        </w:r>
        <w:r w:rsidR="00EB3027" w:rsidDel="00982F67">
          <w:rPr>
            <w:color w:val="000000" w:themeColor="text1"/>
            <w:lang w:val="en-GB"/>
          </w:rPr>
          <w:delText>s</w:delText>
        </w:r>
        <w:r w:rsidRPr="00986EF0" w:rsidDel="00982F67">
          <w:rPr>
            <w:color w:val="000000" w:themeColor="text1"/>
            <w:lang w:val="en-GB"/>
          </w:rPr>
          <w:delText>ation of the ioni</w:delText>
        </w:r>
        <w:r w:rsidR="00EB3027" w:rsidDel="00982F67">
          <w:rPr>
            <w:color w:val="000000" w:themeColor="text1"/>
            <w:lang w:val="en-GB"/>
          </w:rPr>
          <w:delText>s</w:delText>
        </w:r>
        <w:r w:rsidRPr="00986EF0" w:rsidDel="00982F67">
          <w:rPr>
            <w:color w:val="000000" w:themeColor="text1"/>
            <w:lang w:val="en-GB"/>
          </w:rPr>
          <w:delText xml:space="preserve">ation cooling process; and key concepts for the rapid acceleration of the short-lived muon beams have yielded promising results, from demonstrations of fixed-field alternating gradient acceleration concepts (e.g. at the Cornell-BNL ERL Test Accelerator, CBETA) to recent advances in fast-ramping magnets.  </w:delText>
        </w:r>
      </w:del>
    </w:p>
    <w:p w14:paraId="3E8424BD" w14:textId="696353B6" w:rsidR="00093E6B" w:rsidRPr="00986EF0" w:rsidDel="00982F67" w:rsidRDefault="00093E6B" w:rsidP="002E5AD1">
      <w:pPr>
        <w:ind w:left="-284"/>
        <w:jc w:val="both"/>
        <w:rPr>
          <w:del w:id="594" w:author="Jorgen D'HONDT" w:date="2020-07-23T11:24:00Z"/>
          <w:color w:val="000000" w:themeColor="text1"/>
          <w:lang w:val="en-GB"/>
        </w:rPr>
      </w:pPr>
    </w:p>
    <w:p w14:paraId="6E82381B" w14:textId="31CFA10F" w:rsidR="00093E6B" w:rsidRPr="00986EF0" w:rsidDel="00982F67" w:rsidRDefault="00093E6B" w:rsidP="002E5AD1">
      <w:pPr>
        <w:ind w:left="-284"/>
        <w:jc w:val="both"/>
        <w:rPr>
          <w:del w:id="595" w:author="Jorgen D'HONDT" w:date="2020-07-23T11:24:00Z"/>
          <w:color w:val="000000" w:themeColor="text1"/>
          <w:lang w:val="en-GB"/>
        </w:rPr>
      </w:pPr>
      <w:del w:id="596" w:author="Jorgen D'HONDT" w:date="2020-07-23T11:24:00Z">
        <w:r w:rsidRPr="00986EF0" w:rsidDel="00982F67">
          <w:rPr>
            <w:color w:val="000000" w:themeColor="text1"/>
            <w:lang w:val="en-GB"/>
          </w:rPr>
          <w:delText>The above demonstrations, along with other design contributions (including, for instance, the front</w:delText>
        </w:r>
        <w:r w:rsidR="00EB3027" w:rsidDel="00982F67">
          <w:rPr>
            <w:color w:val="000000" w:themeColor="text1"/>
            <w:lang w:val="en-GB"/>
          </w:rPr>
          <w:delText>-</w:delText>
        </w:r>
        <w:r w:rsidRPr="00986EF0" w:rsidDel="00982F67">
          <w:rPr>
            <w:color w:val="000000" w:themeColor="text1"/>
            <w:lang w:val="en-GB"/>
          </w:rPr>
          <w:delText>end designs provided by MAP and the International Design Study for a Neutrino Factory</w:delText>
        </w:r>
        <w:r w:rsidR="00EB3027" w:rsidDel="00982F67">
          <w:rPr>
            <w:color w:val="000000" w:themeColor="text1"/>
            <w:lang w:val="en-GB"/>
          </w:rPr>
          <w:delText>,</w:delText>
        </w:r>
        <w:r w:rsidRPr="00986EF0" w:rsidDel="00982F67">
          <w:rPr>
            <w:color w:val="000000" w:themeColor="text1"/>
            <w:lang w:val="en-GB"/>
          </w:rPr>
          <w:delText xml:space="preserve"> as well as the MAP multi-TeV collider lattices and interaction region designs), now set the stage for developing a full conceptual design to evaluate the potential of muon accelerators for the community</w:delText>
        </w:r>
        <w:r w:rsidR="00EB3027" w:rsidDel="00982F67">
          <w:rPr>
            <w:color w:val="000000" w:themeColor="text1"/>
            <w:lang w:val="en-GB"/>
          </w:rPr>
          <w:delText>’</w:delText>
        </w:r>
        <w:r w:rsidRPr="00986EF0" w:rsidDel="00982F67">
          <w:rPr>
            <w:color w:val="000000" w:themeColor="text1"/>
            <w:lang w:val="en-GB"/>
          </w:rPr>
          <w:delText>s research needs.</w:delText>
        </w:r>
      </w:del>
    </w:p>
    <w:p w14:paraId="14AF4EA9" w14:textId="056281B0" w:rsidR="00093E6B" w:rsidRPr="00986EF0" w:rsidDel="00982F67" w:rsidRDefault="00093E6B" w:rsidP="002E5AD1">
      <w:pPr>
        <w:ind w:left="-284"/>
        <w:jc w:val="both"/>
        <w:rPr>
          <w:del w:id="597" w:author="Jorgen D'HONDT" w:date="2020-07-23T11:24:00Z"/>
          <w:color w:val="000000" w:themeColor="text1"/>
          <w:lang w:val="en-GB"/>
        </w:rPr>
      </w:pPr>
    </w:p>
    <w:p w14:paraId="24695DC5" w14:textId="4287D349" w:rsidR="00093E6B" w:rsidRPr="00986EF0" w:rsidDel="00982F67" w:rsidRDefault="0066323B" w:rsidP="002E5AD1">
      <w:pPr>
        <w:ind w:left="-284"/>
        <w:jc w:val="both"/>
        <w:rPr>
          <w:del w:id="598" w:author="Jorgen D'HONDT" w:date="2020-07-23T11:24:00Z"/>
          <w:b/>
          <w:bCs/>
          <w:color w:val="000000" w:themeColor="text1"/>
          <w:lang w:val="en-GB"/>
        </w:rPr>
      </w:pPr>
      <w:del w:id="599" w:author="Jorgen D'HONDT" w:date="2020-07-23T11:24:00Z">
        <w:r w:rsidRPr="00986EF0" w:rsidDel="00982F67">
          <w:rPr>
            <w:b/>
            <w:bCs/>
            <w:color w:val="000000" w:themeColor="text1"/>
            <w:lang w:val="en-GB"/>
          </w:rPr>
          <w:delText xml:space="preserve">The </w:delText>
        </w:r>
        <w:r w:rsidR="00093E6B" w:rsidRPr="00986EF0" w:rsidDel="00982F67">
          <w:rPr>
            <w:b/>
            <w:bCs/>
            <w:color w:val="000000" w:themeColor="text1"/>
            <w:lang w:val="en-GB"/>
          </w:rPr>
          <w:delText>LEMMA scheme</w:delText>
        </w:r>
      </w:del>
    </w:p>
    <w:p w14:paraId="651F01F1" w14:textId="6FC16CB6" w:rsidR="0066323B" w:rsidRPr="00986EF0" w:rsidDel="00982F67" w:rsidRDefault="0066323B" w:rsidP="002E5AD1">
      <w:pPr>
        <w:ind w:left="-284"/>
        <w:jc w:val="both"/>
        <w:rPr>
          <w:del w:id="600" w:author="Jorgen D'HONDT" w:date="2020-07-23T11:24:00Z"/>
          <w:color w:val="000000" w:themeColor="text1"/>
          <w:lang w:val="en-GB"/>
        </w:rPr>
      </w:pPr>
    </w:p>
    <w:p w14:paraId="793F2721" w14:textId="12E2D4BE" w:rsidR="00093E6B" w:rsidRPr="00986EF0" w:rsidDel="00982F67" w:rsidRDefault="00093E6B" w:rsidP="002E5AD1">
      <w:pPr>
        <w:ind w:left="-284"/>
        <w:jc w:val="both"/>
        <w:rPr>
          <w:del w:id="601" w:author="Jorgen D'HONDT" w:date="2020-07-23T11:24:00Z"/>
          <w:color w:val="000000" w:themeColor="text1"/>
          <w:lang w:val="en-GB"/>
        </w:rPr>
      </w:pPr>
      <w:del w:id="602" w:author="Jorgen D'HONDT" w:date="2020-07-23T11:24:00Z">
        <w:r w:rsidRPr="00986EF0" w:rsidDel="00982F67">
          <w:rPr>
            <w:color w:val="000000" w:themeColor="text1"/>
            <w:lang w:val="en-GB"/>
          </w:rPr>
          <w:delText>The Low Emittance Muon Accelerator</w:delText>
        </w:r>
        <w:r w:rsidR="00C158F6" w:rsidRPr="00986EF0" w:rsidDel="00982F67">
          <w:rPr>
            <w:color w:val="000000" w:themeColor="text1"/>
            <w:lang w:val="en-GB"/>
          </w:rPr>
          <w:delText xml:space="preserve"> (LEMMA)</w:delText>
        </w:r>
        <w:r w:rsidRPr="00986EF0" w:rsidDel="00982F67">
          <w:rPr>
            <w:color w:val="000000" w:themeColor="text1"/>
            <w:lang w:val="en-GB"/>
          </w:rPr>
          <w:delText xml:space="preserve"> is based on a novel scheme to produce muon pairs close to threshold using a positron beam of about 45 GeV impinging on the electrons of a target. This </w:delText>
        </w:r>
        <w:r w:rsidR="00EB3027" w:rsidDel="00982F67">
          <w:rPr>
            <w:color w:val="000000" w:themeColor="text1"/>
            <w:lang w:val="en-GB"/>
          </w:rPr>
          <w:delText>makes it possible</w:delText>
        </w:r>
        <w:r w:rsidR="00EB3027" w:rsidRPr="00986EF0" w:rsidDel="00982F67">
          <w:rPr>
            <w:color w:val="000000" w:themeColor="text1"/>
            <w:lang w:val="en-GB"/>
          </w:rPr>
          <w:delText xml:space="preserve"> </w:delText>
        </w:r>
        <w:r w:rsidRPr="00986EF0" w:rsidDel="00982F67">
          <w:rPr>
            <w:color w:val="000000" w:themeColor="text1"/>
            <w:lang w:val="en-GB"/>
          </w:rPr>
          <w:delText xml:space="preserve">to produce lower emittance beams with no need to cool them. The muons are produced </w:delText>
        </w:r>
        <w:r w:rsidR="00EB3027" w:rsidDel="00982F67">
          <w:rPr>
            <w:color w:val="000000" w:themeColor="text1"/>
            <w:lang w:val="en-GB"/>
          </w:rPr>
          <w:delText xml:space="preserve">and </w:delText>
        </w:r>
        <w:r w:rsidRPr="00986EF0" w:rsidDel="00982F67">
          <w:rPr>
            <w:color w:val="000000" w:themeColor="text1"/>
            <w:lang w:val="en-GB"/>
          </w:rPr>
          <w:delText xml:space="preserve">boosted with </w:delText>
        </w:r>
        <w:r w:rsidR="004857DC" w:rsidRPr="00986EF0" w:rsidDel="00982F67">
          <w:rPr>
            <w:rFonts w:ascii="Symbol" w:hAnsi="Symbol"/>
            <w:color w:val="000000" w:themeColor="text1"/>
            <w:lang w:val="en-GB"/>
          </w:rPr>
          <w:delText></w:delText>
        </w:r>
        <w:r w:rsidRPr="00986EF0" w:rsidDel="00982F67">
          <w:rPr>
            <w:color w:val="000000" w:themeColor="text1"/>
            <w:lang w:val="en-GB"/>
          </w:rPr>
          <w:delText>=200. The main drawback is the low production cross section</w:delText>
        </w:r>
        <w:r w:rsidR="00EB3027" w:rsidDel="00982F67">
          <w:rPr>
            <w:color w:val="000000" w:themeColor="text1"/>
            <w:lang w:val="en-GB"/>
          </w:rPr>
          <w:delText>, which</w:delText>
        </w:r>
        <w:r w:rsidRPr="00986EF0" w:rsidDel="00982F67">
          <w:rPr>
            <w:color w:val="000000" w:themeColor="text1"/>
            <w:lang w:val="en-GB"/>
          </w:rPr>
          <w:delText xml:space="preserve"> will limit the muon bunch intensity. This requires an artful solution to accumulate bunches of suitable intensity </w:delText>
        </w:r>
        <w:r w:rsidR="0066323B" w:rsidRPr="00986EF0" w:rsidDel="00982F67">
          <w:rPr>
            <w:color w:val="000000" w:themeColor="text1"/>
            <w:lang w:val="en-GB"/>
          </w:rPr>
          <w:delText>(</w:delText>
        </w:r>
        <w:r w:rsidRPr="00986EF0" w:rsidDel="00982F67">
          <w:rPr>
            <w:color w:val="000000" w:themeColor="text1"/>
            <w:lang w:val="en-GB"/>
          </w:rPr>
          <w:delText>10</w:delText>
        </w:r>
        <w:r w:rsidRPr="00986EF0" w:rsidDel="00982F67">
          <w:rPr>
            <w:color w:val="000000" w:themeColor="text1"/>
            <w:vertAlign w:val="superscript"/>
            <w:lang w:val="en-GB"/>
          </w:rPr>
          <w:delText>9</w:delText>
        </w:r>
        <w:r w:rsidRPr="00986EF0" w:rsidDel="00982F67">
          <w:rPr>
            <w:color w:val="000000" w:themeColor="text1"/>
            <w:lang w:val="en-GB"/>
          </w:rPr>
          <w:delText xml:space="preserve">). </w:delText>
        </w:r>
      </w:del>
    </w:p>
    <w:p w14:paraId="204439B2" w14:textId="23082DBB" w:rsidR="0066323B" w:rsidRPr="00986EF0" w:rsidDel="00982F67" w:rsidRDefault="0066323B" w:rsidP="002E5AD1">
      <w:pPr>
        <w:ind w:left="-284"/>
        <w:jc w:val="both"/>
        <w:rPr>
          <w:del w:id="603" w:author="Jorgen D'HONDT" w:date="2020-07-23T11:24:00Z"/>
          <w:color w:val="000000" w:themeColor="text1"/>
          <w:lang w:val="en-GB"/>
        </w:rPr>
      </w:pPr>
    </w:p>
    <w:p w14:paraId="06CD11A8" w14:textId="6AB29698" w:rsidR="00093E6B" w:rsidRPr="00986EF0" w:rsidDel="00982F67" w:rsidRDefault="00093E6B" w:rsidP="002E5AD1">
      <w:pPr>
        <w:ind w:left="-284"/>
        <w:jc w:val="both"/>
        <w:rPr>
          <w:del w:id="604" w:author="Jorgen D'HONDT" w:date="2020-07-23T11:24:00Z"/>
          <w:color w:val="000000" w:themeColor="text1"/>
          <w:lang w:val="en-GB"/>
        </w:rPr>
      </w:pPr>
      <w:del w:id="605" w:author="Jorgen D'HONDT" w:date="2020-07-23T11:24:00Z">
        <w:r w:rsidRPr="00986EF0" w:rsidDel="00982F67">
          <w:rPr>
            <w:color w:val="000000" w:themeColor="text1"/>
            <w:lang w:val="en-GB"/>
          </w:rPr>
          <w:delText>The advantages of this concept are:</w:delText>
        </w:r>
      </w:del>
    </w:p>
    <w:p w14:paraId="01A3D20F" w14:textId="1A0F0451" w:rsidR="00093E6B" w:rsidRPr="00986EF0" w:rsidDel="00982F67" w:rsidRDefault="00093E6B" w:rsidP="002E5AD1">
      <w:pPr>
        <w:pStyle w:val="ListParagraph"/>
        <w:numPr>
          <w:ilvl w:val="0"/>
          <w:numId w:val="12"/>
        </w:numPr>
        <w:jc w:val="both"/>
        <w:rPr>
          <w:del w:id="606" w:author="Jorgen D'HONDT" w:date="2020-07-23T11:24:00Z"/>
          <w:color w:val="000000" w:themeColor="text1"/>
          <w:lang w:val="en-GB"/>
        </w:rPr>
      </w:pPr>
      <w:del w:id="607" w:author="Jorgen D'HONDT" w:date="2020-07-23T11:24:00Z">
        <w:r w:rsidRPr="00986EF0" w:rsidDel="00982F67">
          <w:rPr>
            <w:color w:val="000000" w:themeColor="text1"/>
            <w:lang w:val="en-GB"/>
          </w:rPr>
          <w:delText>At the production energy (22.5 GeV)</w:delText>
        </w:r>
        <w:r w:rsidR="00D50B3A" w:rsidDel="00982F67">
          <w:rPr>
            <w:color w:val="000000" w:themeColor="text1"/>
            <w:lang w:val="en-GB"/>
          </w:rPr>
          <w:delText>,</w:delText>
        </w:r>
        <w:r w:rsidRPr="00986EF0" w:rsidDel="00982F67">
          <w:rPr>
            <w:color w:val="000000" w:themeColor="text1"/>
            <w:lang w:val="en-GB"/>
          </w:rPr>
          <w:delText xml:space="preserve"> the muon lifetime is 400 </w:delText>
        </w:r>
        <w:r w:rsidRPr="00986EF0" w:rsidDel="00982F67">
          <w:rPr>
            <w:rFonts w:ascii="Symbol" w:hAnsi="Symbol"/>
            <w:color w:val="000000" w:themeColor="text1"/>
            <w:lang w:val="en-GB"/>
          </w:rPr>
          <w:delText></w:delText>
        </w:r>
        <w:r w:rsidRPr="00986EF0" w:rsidDel="00982F67">
          <w:rPr>
            <w:color w:val="000000" w:themeColor="text1"/>
            <w:lang w:val="en-GB"/>
          </w:rPr>
          <w:delText xml:space="preserve">s, a longer lifetime </w:delText>
        </w:r>
        <w:r w:rsidR="00EB3027" w:rsidDel="00982F67">
          <w:rPr>
            <w:color w:val="000000" w:themeColor="text1"/>
            <w:lang w:val="en-GB"/>
          </w:rPr>
          <w:delText>that</w:delText>
        </w:r>
        <w:r w:rsidR="00EB3027" w:rsidRPr="00986EF0" w:rsidDel="00982F67">
          <w:rPr>
            <w:color w:val="000000" w:themeColor="text1"/>
            <w:lang w:val="en-GB"/>
          </w:rPr>
          <w:delText xml:space="preserve"> </w:delText>
        </w:r>
        <w:r w:rsidRPr="00986EF0" w:rsidDel="00982F67">
          <w:rPr>
            <w:color w:val="000000" w:themeColor="text1"/>
            <w:lang w:val="en-GB"/>
          </w:rPr>
          <w:delText>allows relaxed pre-acceleration and fast ramping requirements;</w:delText>
        </w:r>
      </w:del>
    </w:p>
    <w:p w14:paraId="04BE403A" w14:textId="2C553EF8" w:rsidR="00093E6B" w:rsidRPr="00986EF0" w:rsidDel="00982F67" w:rsidRDefault="00093E6B" w:rsidP="002E5AD1">
      <w:pPr>
        <w:pStyle w:val="ListParagraph"/>
        <w:numPr>
          <w:ilvl w:val="0"/>
          <w:numId w:val="12"/>
        </w:numPr>
        <w:jc w:val="both"/>
        <w:rPr>
          <w:del w:id="608" w:author="Jorgen D'HONDT" w:date="2020-07-23T11:24:00Z"/>
          <w:color w:val="000000" w:themeColor="text1"/>
          <w:lang w:val="en-GB"/>
        </w:rPr>
      </w:pPr>
      <w:del w:id="609" w:author="Jorgen D'HONDT" w:date="2020-07-23T11:24:00Z">
        <w:r w:rsidRPr="00986EF0" w:rsidDel="00982F67">
          <w:rPr>
            <w:color w:val="000000" w:themeColor="text1"/>
            <w:lang w:val="en-GB"/>
          </w:rPr>
          <w:delText>The initial muon cooling is not necessary;</w:delText>
        </w:r>
      </w:del>
    </w:p>
    <w:p w14:paraId="11B29C15" w14:textId="756B9362" w:rsidR="00093E6B" w:rsidRPr="00986EF0" w:rsidDel="00982F67" w:rsidRDefault="00093E6B" w:rsidP="002E5AD1">
      <w:pPr>
        <w:pStyle w:val="ListParagraph"/>
        <w:numPr>
          <w:ilvl w:val="0"/>
          <w:numId w:val="12"/>
        </w:numPr>
        <w:jc w:val="both"/>
        <w:rPr>
          <w:del w:id="610" w:author="Jorgen D'HONDT" w:date="2020-07-23T11:24:00Z"/>
          <w:color w:val="000000" w:themeColor="text1"/>
          <w:lang w:val="en-GB"/>
        </w:rPr>
      </w:pPr>
      <w:del w:id="611" w:author="Jorgen D'HONDT" w:date="2020-07-23T11:24:00Z">
        <w:r w:rsidRPr="00986EF0" w:rsidDel="00982F67">
          <w:rPr>
            <w:color w:val="000000" w:themeColor="text1"/>
            <w:lang w:val="en-GB"/>
          </w:rPr>
          <w:delText xml:space="preserve">The smaller emittance of the muon bunches (with respect to the MAP design) is a key feature </w:delText>
        </w:r>
        <w:r w:rsidR="00EB3027" w:rsidDel="00982F67">
          <w:rPr>
            <w:color w:val="000000" w:themeColor="text1"/>
            <w:lang w:val="en-GB"/>
          </w:rPr>
          <w:delText>that has a direct impact</w:delText>
        </w:r>
        <w:r w:rsidRPr="00986EF0" w:rsidDel="00982F67">
          <w:rPr>
            <w:color w:val="000000" w:themeColor="text1"/>
            <w:lang w:val="en-GB"/>
          </w:rPr>
          <w:delText xml:space="preserve"> on the luminosity performances;</w:delText>
        </w:r>
      </w:del>
    </w:p>
    <w:p w14:paraId="0C1A9AA5" w14:textId="6BE37DD1" w:rsidR="00093E6B" w:rsidRPr="00986EF0" w:rsidDel="00982F67" w:rsidRDefault="00093E6B" w:rsidP="002E5AD1">
      <w:pPr>
        <w:pStyle w:val="ListParagraph"/>
        <w:numPr>
          <w:ilvl w:val="0"/>
          <w:numId w:val="12"/>
        </w:numPr>
        <w:jc w:val="both"/>
        <w:rPr>
          <w:del w:id="612" w:author="Jorgen D'HONDT" w:date="2020-07-23T11:24:00Z"/>
          <w:color w:val="000000" w:themeColor="text1"/>
          <w:lang w:val="en-GB"/>
        </w:rPr>
      </w:pPr>
      <w:del w:id="613" w:author="Jorgen D'HONDT" w:date="2020-07-23T11:24:00Z">
        <w:r w:rsidRPr="00986EF0" w:rsidDel="00982F67">
          <w:rPr>
            <w:color w:val="000000" w:themeColor="text1"/>
            <w:lang w:val="en-GB"/>
          </w:rPr>
          <w:delText xml:space="preserve">With a smaller bunch </w:delText>
        </w:r>
        <w:r w:rsidR="00D06C54" w:rsidRPr="00986EF0" w:rsidDel="00982F67">
          <w:rPr>
            <w:color w:val="000000" w:themeColor="text1"/>
            <w:lang w:val="en-GB"/>
          </w:rPr>
          <w:delText>emittance,</w:delText>
        </w:r>
        <w:r w:rsidRPr="00986EF0" w:rsidDel="00982F67">
          <w:rPr>
            <w:color w:val="000000" w:themeColor="text1"/>
            <w:lang w:val="en-GB"/>
          </w:rPr>
          <w:delText xml:space="preserve"> the charge/bunch could be reduced;</w:delText>
        </w:r>
      </w:del>
    </w:p>
    <w:p w14:paraId="73AB6B4F" w14:textId="76CFB6CF" w:rsidR="00093E6B" w:rsidRPr="00986EF0" w:rsidDel="00982F67" w:rsidRDefault="00093E6B" w:rsidP="002E5AD1">
      <w:pPr>
        <w:pStyle w:val="ListParagraph"/>
        <w:numPr>
          <w:ilvl w:val="0"/>
          <w:numId w:val="12"/>
        </w:numPr>
        <w:jc w:val="both"/>
        <w:rPr>
          <w:del w:id="614" w:author="Jorgen D'HONDT" w:date="2020-07-23T11:24:00Z"/>
          <w:color w:val="000000" w:themeColor="text1"/>
          <w:lang w:val="en-GB"/>
        </w:rPr>
      </w:pPr>
      <w:del w:id="615" w:author="Jorgen D'HONDT" w:date="2020-07-23T11:24:00Z">
        <w:r w:rsidRPr="00986EF0" w:rsidDel="00982F67">
          <w:rPr>
            <w:color w:val="000000" w:themeColor="text1"/>
            <w:lang w:val="en-GB"/>
          </w:rPr>
          <w:delText>With a smaller bunch charge</w:delText>
        </w:r>
        <w:r w:rsidR="00EB3027" w:rsidDel="00982F67">
          <w:rPr>
            <w:color w:val="000000" w:themeColor="text1"/>
            <w:lang w:val="en-GB"/>
          </w:rPr>
          <w:delText>,</w:delText>
        </w:r>
        <w:r w:rsidRPr="00986EF0" w:rsidDel="00982F67">
          <w:rPr>
            <w:color w:val="000000" w:themeColor="text1"/>
            <w:lang w:val="en-GB"/>
          </w:rPr>
          <w:delText xml:space="preserve"> the backgrounds in the detector and the number of neutrinos will be highly reduced.</w:delText>
        </w:r>
      </w:del>
    </w:p>
    <w:p w14:paraId="56D3A11F" w14:textId="19A50BE0" w:rsidR="00093E6B" w:rsidRPr="00986EF0" w:rsidDel="00982F67" w:rsidRDefault="00093E6B" w:rsidP="002E5AD1">
      <w:pPr>
        <w:ind w:left="-284"/>
        <w:jc w:val="both"/>
        <w:rPr>
          <w:del w:id="616" w:author="Jorgen D'HONDT" w:date="2020-07-23T11:24:00Z"/>
          <w:color w:val="000000" w:themeColor="text1"/>
          <w:lang w:val="en-GB"/>
        </w:rPr>
      </w:pPr>
    </w:p>
    <w:p w14:paraId="0FD904B9" w14:textId="2BC8CD21" w:rsidR="00093E6B" w:rsidRPr="00986EF0" w:rsidDel="00982F67" w:rsidRDefault="00093E6B" w:rsidP="002E5AD1">
      <w:pPr>
        <w:ind w:left="-284"/>
        <w:jc w:val="both"/>
        <w:rPr>
          <w:del w:id="617" w:author="Jorgen D'HONDT" w:date="2020-07-23T11:24:00Z"/>
          <w:color w:val="000000" w:themeColor="text1"/>
          <w:lang w:val="en-GB"/>
        </w:rPr>
      </w:pPr>
      <w:del w:id="618" w:author="Jorgen D'HONDT" w:date="2020-07-23T11:24:00Z">
        <w:r w:rsidRPr="00986EF0" w:rsidDel="00982F67">
          <w:rPr>
            <w:color w:val="000000" w:themeColor="text1"/>
            <w:lang w:val="en-GB"/>
          </w:rPr>
          <w:delText xml:space="preserve">This challenging and innovative scheme still needs a full end-to-end design study of the whole complex </w:delText>
        </w:r>
        <w:r w:rsidR="00EB3027" w:rsidDel="00982F67">
          <w:rPr>
            <w:color w:val="000000" w:themeColor="text1"/>
            <w:lang w:val="en-GB"/>
          </w:rPr>
          <w:delText xml:space="preserve">in order </w:delText>
        </w:r>
        <w:r w:rsidRPr="00986EF0" w:rsidDel="00982F67">
          <w:rPr>
            <w:color w:val="000000" w:themeColor="text1"/>
            <w:lang w:val="en-GB"/>
          </w:rPr>
          <w:delText>to prove its feasibility.</w:delText>
        </w:r>
      </w:del>
    </w:p>
    <w:p w14:paraId="1396D43F" w14:textId="5172261B" w:rsidR="00093E6B" w:rsidRPr="00986EF0" w:rsidDel="00982F67" w:rsidRDefault="00093E6B" w:rsidP="002E5AD1">
      <w:pPr>
        <w:ind w:left="-284"/>
        <w:jc w:val="both"/>
        <w:rPr>
          <w:del w:id="619" w:author="Jorgen D'HONDT" w:date="2020-07-23T11:24:00Z"/>
          <w:color w:val="000000" w:themeColor="text1"/>
          <w:lang w:val="en-GB"/>
        </w:rPr>
      </w:pPr>
    </w:p>
    <w:p w14:paraId="1C5940B7" w14:textId="32FA9D2A" w:rsidR="00093E6B" w:rsidRPr="00986EF0" w:rsidDel="00982F67" w:rsidRDefault="00093E6B" w:rsidP="002E5AD1">
      <w:pPr>
        <w:ind w:left="-284"/>
        <w:jc w:val="both"/>
        <w:rPr>
          <w:del w:id="620" w:author="Jorgen D'HONDT" w:date="2020-07-23T11:24:00Z"/>
          <w:color w:val="000000" w:themeColor="text1"/>
          <w:lang w:val="en-GB"/>
        </w:rPr>
      </w:pPr>
      <w:del w:id="621" w:author="Jorgen D'HONDT" w:date="2020-07-23T11:24:00Z">
        <w:r w:rsidRPr="00986EF0" w:rsidDel="00982F67">
          <w:rPr>
            <w:color w:val="000000" w:themeColor="text1"/>
            <w:lang w:val="en-GB"/>
          </w:rPr>
          <w:delText xml:space="preserve">The existing preliminary studies address the design of a reliable muon source. </w:delText>
        </w:r>
        <w:r w:rsidR="00C158F6" w:rsidRPr="00986EF0" w:rsidDel="00982F67">
          <w:rPr>
            <w:color w:val="000000" w:themeColor="text1"/>
            <w:lang w:val="en-GB"/>
          </w:rPr>
          <w:delText>In total</w:delText>
        </w:r>
        <w:r w:rsidR="00EB3027" w:rsidDel="00982F67">
          <w:rPr>
            <w:color w:val="000000" w:themeColor="text1"/>
            <w:lang w:val="en-GB"/>
          </w:rPr>
          <w:delText>,</w:delText>
        </w:r>
        <w:r w:rsidR="00C158F6" w:rsidRPr="00986EF0" w:rsidDel="00982F67">
          <w:rPr>
            <w:color w:val="000000" w:themeColor="text1"/>
            <w:lang w:val="en-GB"/>
          </w:rPr>
          <w:delText xml:space="preserve"> </w:delText>
        </w:r>
        <w:r w:rsidRPr="00986EF0" w:rsidDel="00982F67">
          <w:rPr>
            <w:color w:val="000000" w:themeColor="text1"/>
            <w:lang w:val="en-GB"/>
          </w:rPr>
          <w:delText xml:space="preserve">1000 positron </w:delText>
        </w:r>
        <w:r w:rsidR="00C158F6" w:rsidRPr="00986EF0" w:rsidDel="00982F67">
          <w:rPr>
            <w:color w:val="000000" w:themeColor="text1"/>
            <w:lang w:val="en-GB"/>
          </w:rPr>
          <w:delText xml:space="preserve">bunches with </w:delText>
        </w:r>
        <w:r w:rsidRPr="00986EF0" w:rsidDel="00982F67">
          <w:rPr>
            <w:color w:val="000000" w:themeColor="text1"/>
            <w:lang w:val="en-GB"/>
          </w:rPr>
          <w:delText>5x10</w:delText>
        </w:r>
        <w:r w:rsidRPr="00986EF0" w:rsidDel="00982F67">
          <w:rPr>
            <w:color w:val="000000" w:themeColor="text1"/>
            <w:vertAlign w:val="superscript"/>
            <w:lang w:val="en-GB"/>
          </w:rPr>
          <w:delText>11</w:delText>
        </w:r>
        <w:r w:rsidRPr="00986EF0" w:rsidDel="00982F67">
          <w:rPr>
            <w:color w:val="000000" w:themeColor="text1"/>
            <w:lang w:val="en-GB"/>
          </w:rPr>
          <w:delText xml:space="preserve"> e</w:delText>
        </w:r>
        <w:r w:rsidRPr="00986EF0" w:rsidDel="00982F67">
          <w:rPr>
            <w:color w:val="000000" w:themeColor="text1"/>
            <w:vertAlign w:val="superscript"/>
            <w:lang w:val="en-GB"/>
          </w:rPr>
          <w:delText>+</w:delText>
        </w:r>
        <w:r w:rsidR="00C158F6" w:rsidRPr="00986EF0" w:rsidDel="00982F67">
          <w:rPr>
            <w:color w:val="000000" w:themeColor="text1"/>
            <w:vertAlign w:val="superscript"/>
            <w:lang w:val="en-GB"/>
          </w:rPr>
          <w:delText xml:space="preserve"> </w:delText>
        </w:r>
        <w:r w:rsidR="00C158F6" w:rsidRPr="00986EF0" w:rsidDel="00982F67">
          <w:rPr>
            <w:color w:val="000000" w:themeColor="text1"/>
            <w:lang w:val="en-GB"/>
          </w:rPr>
          <w:delText xml:space="preserve">per </w:delText>
        </w:r>
        <w:r w:rsidRPr="00986EF0" w:rsidDel="00982F67">
          <w:rPr>
            <w:color w:val="000000" w:themeColor="text1"/>
            <w:lang w:val="en-GB"/>
          </w:rPr>
          <w:delText>bunch stored in a low emittance ring at 45 GeV are extracted and sent in single-pass on a ~0.3 X</w:delText>
        </w:r>
        <w:r w:rsidRPr="00986EF0" w:rsidDel="00982F67">
          <w:rPr>
            <w:color w:val="000000" w:themeColor="text1"/>
            <w:vertAlign w:val="subscript"/>
            <w:lang w:val="en-GB"/>
          </w:rPr>
          <w:delText>0</w:delText>
        </w:r>
        <w:r w:rsidRPr="00986EF0" w:rsidDel="00982F67">
          <w:rPr>
            <w:color w:val="000000" w:themeColor="text1"/>
            <w:lang w:val="en-GB"/>
          </w:rPr>
          <w:delText xml:space="preserve"> light material target</w:delText>
        </w:r>
        <w:r w:rsidR="00631B0D" w:rsidRPr="00986EF0" w:rsidDel="00982F67">
          <w:rPr>
            <w:color w:val="000000" w:themeColor="text1"/>
            <w:lang w:val="en-GB"/>
          </w:rPr>
          <w:delText xml:space="preserve"> </w:delText>
        </w:r>
        <w:r w:rsidRPr="00986EF0" w:rsidDel="00982F67">
          <w:rPr>
            <w:color w:val="000000" w:themeColor="text1"/>
            <w:lang w:val="en-GB"/>
          </w:rPr>
          <w:delText>(C,</w:delText>
        </w:r>
        <w:r w:rsidR="00D06C54" w:rsidRPr="00986EF0" w:rsidDel="00982F67">
          <w:rPr>
            <w:color w:val="000000" w:themeColor="text1"/>
            <w:lang w:val="en-GB"/>
          </w:rPr>
          <w:delText xml:space="preserve"> </w:delText>
        </w:r>
        <w:r w:rsidRPr="00986EF0" w:rsidDel="00982F67">
          <w:rPr>
            <w:color w:val="000000" w:themeColor="text1"/>
            <w:lang w:val="en-GB"/>
          </w:rPr>
          <w:delText>Be,</w:delText>
        </w:r>
        <w:r w:rsidR="00D06C54" w:rsidRPr="00986EF0" w:rsidDel="00982F67">
          <w:rPr>
            <w:color w:val="000000" w:themeColor="text1"/>
            <w:lang w:val="en-GB"/>
          </w:rPr>
          <w:delText xml:space="preserve"> </w:delText>
        </w:r>
        <w:r w:rsidRPr="00986EF0" w:rsidDel="00982F67">
          <w:rPr>
            <w:color w:val="000000" w:themeColor="text1"/>
            <w:lang w:val="en-GB"/>
          </w:rPr>
          <w:delText>Li) with a cycle of about 20 Hz.</w:delText>
        </w:r>
      </w:del>
    </w:p>
    <w:p w14:paraId="27147F6E" w14:textId="536C31FE" w:rsidR="00093E6B" w:rsidRPr="00986EF0" w:rsidDel="00982F67" w:rsidRDefault="00093E6B" w:rsidP="002E5AD1">
      <w:pPr>
        <w:ind w:left="-284"/>
        <w:jc w:val="both"/>
        <w:rPr>
          <w:del w:id="622" w:author="Jorgen D'HONDT" w:date="2020-07-23T11:24:00Z"/>
          <w:color w:val="000000" w:themeColor="text1"/>
          <w:lang w:val="en-GB"/>
        </w:rPr>
      </w:pPr>
    </w:p>
    <w:p w14:paraId="5869555C" w14:textId="51A4DC51" w:rsidR="00093E6B" w:rsidRPr="00986EF0" w:rsidDel="00982F67" w:rsidRDefault="00093E6B" w:rsidP="002E5AD1">
      <w:pPr>
        <w:ind w:left="-284"/>
        <w:jc w:val="both"/>
        <w:rPr>
          <w:del w:id="623" w:author="Jorgen D'HONDT" w:date="2020-07-23T11:24:00Z"/>
          <w:color w:val="000000" w:themeColor="text1"/>
          <w:lang w:val="en-GB"/>
        </w:rPr>
      </w:pPr>
      <w:del w:id="624" w:author="Jorgen D'HONDT" w:date="2020-07-23T11:24:00Z">
        <w:r w:rsidRPr="00986EF0" w:rsidDel="00982F67">
          <w:rPr>
            <w:color w:val="000000" w:themeColor="text1"/>
            <w:lang w:val="en-GB"/>
          </w:rPr>
          <w:delText xml:space="preserve">Muons are collected at the exit of the target and transported to two </w:delText>
        </w:r>
        <w:r w:rsidRPr="00986EF0" w:rsidDel="00982F67">
          <w:rPr>
            <w:rFonts w:ascii="Symbol" w:hAnsi="Symbol"/>
            <w:color w:val="000000" w:themeColor="text1"/>
            <w:lang w:val="en-GB"/>
          </w:rPr>
          <w:delText></w:delText>
        </w:r>
        <w:r w:rsidRPr="00986EF0" w:rsidDel="00982F67">
          <w:rPr>
            <w:color w:val="000000" w:themeColor="text1"/>
            <w:vertAlign w:val="superscript"/>
            <w:lang w:val="en-GB"/>
          </w:rPr>
          <w:delText>+</w:delText>
        </w:r>
        <w:r w:rsidRPr="00986EF0" w:rsidDel="00982F67">
          <w:rPr>
            <w:color w:val="000000" w:themeColor="text1"/>
            <w:lang w:val="en-GB"/>
          </w:rPr>
          <w:delText xml:space="preserve"> and </w:delText>
        </w:r>
        <w:r w:rsidRPr="00986EF0" w:rsidDel="00982F67">
          <w:rPr>
            <w:rFonts w:ascii="Symbol" w:hAnsi="Symbol"/>
            <w:color w:val="000000" w:themeColor="text1"/>
            <w:lang w:val="en-GB"/>
          </w:rPr>
          <w:delText></w:delText>
        </w:r>
        <w:r w:rsidRPr="00986EF0" w:rsidDel="00982F67">
          <w:rPr>
            <w:color w:val="000000" w:themeColor="text1"/>
            <w:vertAlign w:val="superscript"/>
            <w:lang w:val="en-GB"/>
          </w:rPr>
          <w:delText>-</w:delText>
        </w:r>
        <w:r w:rsidRPr="00986EF0" w:rsidDel="00982F67">
          <w:rPr>
            <w:color w:val="000000" w:themeColor="text1"/>
            <w:lang w:val="en-GB"/>
          </w:rPr>
          <w:delText xml:space="preserve"> accumulator rings. The lattice of the accumulator ring must accommodate the straight section</w:delText>
        </w:r>
        <w:r w:rsidR="00EB3027" w:rsidDel="00982F67">
          <w:rPr>
            <w:color w:val="000000" w:themeColor="text1"/>
            <w:lang w:val="en-GB"/>
          </w:rPr>
          <w:delText>,</w:delText>
        </w:r>
        <w:r w:rsidRPr="00986EF0" w:rsidDel="00982F67">
          <w:rPr>
            <w:color w:val="000000" w:themeColor="text1"/>
            <w:lang w:val="en-GB"/>
          </w:rPr>
          <w:delText xml:space="preserve"> where a multi-target line </w:delText>
        </w:r>
        <w:r w:rsidR="00EB3027" w:rsidDel="00982F67">
          <w:rPr>
            <w:color w:val="000000" w:themeColor="text1"/>
            <w:lang w:val="en-GB"/>
          </w:rPr>
          <w:delText>makes it possible</w:delText>
        </w:r>
        <w:r w:rsidR="00EB3027" w:rsidRPr="00986EF0" w:rsidDel="00982F67">
          <w:rPr>
            <w:color w:val="000000" w:themeColor="text1"/>
            <w:lang w:val="en-GB"/>
          </w:rPr>
          <w:delText xml:space="preserve"> </w:delText>
        </w:r>
        <w:r w:rsidRPr="00986EF0" w:rsidDel="00982F67">
          <w:rPr>
            <w:color w:val="000000" w:themeColor="text1"/>
            <w:lang w:val="en-GB"/>
          </w:rPr>
          <w:delText>to transport at the same time the extracted positron bunch at 45 GeV, producing the 22.5 GeV muon pairs to be accumulated before extraction to fast acceleration.</w:delText>
        </w:r>
      </w:del>
    </w:p>
    <w:p w14:paraId="5BFC7F50" w14:textId="3CA4DF4D" w:rsidR="00093E6B" w:rsidRPr="00986EF0" w:rsidDel="00982F67" w:rsidRDefault="00093E6B" w:rsidP="002E5AD1">
      <w:pPr>
        <w:ind w:left="-284"/>
        <w:jc w:val="both"/>
        <w:rPr>
          <w:del w:id="625" w:author="Jorgen D'HONDT" w:date="2020-07-23T11:24:00Z"/>
          <w:color w:val="000000" w:themeColor="text1"/>
          <w:lang w:val="en-GB"/>
        </w:rPr>
      </w:pPr>
    </w:p>
    <w:p w14:paraId="00AD188D" w14:textId="3E4E7536" w:rsidR="00093E6B" w:rsidRPr="00986EF0" w:rsidDel="00982F67" w:rsidRDefault="00093E6B" w:rsidP="002E5AD1">
      <w:pPr>
        <w:ind w:left="-284"/>
        <w:jc w:val="both"/>
        <w:rPr>
          <w:del w:id="626" w:author="Jorgen D'HONDT" w:date="2020-07-23T11:24:00Z"/>
          <w:color w:val="000000" w:themeColor="text1"/>
          <w:lang w:val="en-GB"/>
        </w:rPr>
      </w:pPr>
      <w:del w:id="627" w:author="Jorgen D'HONDT" w:date="2020-07-23T11:24:00Z">
        <w:r w:rsidRPr="00986EF0" w:rsidDel="00982F67">
          <w:rPr>
            <w:color w:val="000000" w:themeColor="text1"/>
            <w:lang w:val="en-GB"/>
          </w:rPr>
          <w:delText xml:space="preserve">The complete production cycle should be of about 400 </w:delText>
        </w:r>
        <w:r w:rsidRPr="00986EF0" w:rsidDel="00982F67">
          <w:rPr>
            <w:rFonts w:ascii="Symbol" w:hAnsi="Symbol"/>
            <w:color w:val="000000" w:themeColor="text1"/>
            <w:lang w:val="en-GB"/>
          </w:rPr>
          <w:delText></w:delText>
        </w:r>
        <w:r w:rsidRPr="00986EF0" w:rsidDel="00982F67">
          <w:rPr>
            <w:color w:val="000000" w:themeColor="text1"/>
            <w:lang w:val="en-GB"/>
          </w:rPr>
          <w:delText>s, about equal to the muon lifetime (467</w:delText>
        </w:r>
        <w:r w:rsidR="00EB3027" w:rsidDel="00982F67">
          <w:rPr>
            <w:color w:val="000000" w:themeColor="text1"/>
            <w:lang w:val="en-GB"/>
          </w:rPr>
          <w:delText> </w:delText>
        </w:r>
        <w:r w:rsidRPr="00986EF0" w:rsidDel="00982F67">
          <w:rPr>
            <w:rFonts w:ascii="Symbol" w:hAnsi="Symbol"/>
            <w:color w:val="000000" w:themeColor="text1"/>
            <w:lang w:val="en-GB"/>
          </w:rPr>
          <w:delText></w:delText>
        </w:r>
        <w:r w:rsidRPr="00986EF0" w:rsidDel="00982F67">
          <w:rPr>
            <w:color w:val="000000" w:themeColor="text1"/>
            <w:lang w:val="en-GB"/>
          </w:rPr>
          <w:delText>s) at 22.5 GeV.</w:delText>
        </w:r>
      </w:del>
    </w:p>
    <w:p w14:paraId="0B938FB3" w14:textId="62F37514" w:rsidR="00093E6B" w:rsidRPr="00986EF0" w:rsidDel="00982F67" w:rsidRDefault="00093E6B" w:rsidP="002E5AD1">
      <w:pPr>
        <w:ind w:left="-284"/>
        <w:jc w:val="both"/>
        <w:rPr>
          <w:del w:id="628" w:author="Jorgen D'HONDT" w:date="2020-07-23T11:24:00Z"/>
          <w:color w:val="000000" w:themeColor="text1"/>
          <w:lang w:val="en-GB"/>
        </w:rPr>
      </w:pPr>
    </w:p>
    <w:p w14:paraId="36FC7B87" w14:textId="3C37D6FC" w:rsidR="00093E6B" w:rsidRPr="00986EF0" w:rsidDel="00982F67" w:rsidRDefault="00093E6B" w:rsidP="002E5AD1">
      <w:pPr>
        <w:ind w:left="-284"/>
        <w:jc w:val="both"/>
        <w:rPr>
          <w:del w:id="629" w:author="Jorgen D'HONDT" w:date="2020-07-23T11:24:00Z"/>
          <w:color w:val="000000" w:themeColor="text1"/>
          <w:lang w:val="en-GB"/>
        </w:rPr>
      </w:pPr>
      <w:del w:id="630" w:author="Jorgen D'HONDT" w:date="2020-07-23T11:24:00Z">
        <w:r w:rsidRPr="00986EF0" w:rsidDel="00982F67">
          <w:rPr>
            <w:color w:val="000000" w:themeColor="text1"/>
            <w:lang w:val="en-GB"/>
          </w:rPr>
          <w:delText xml:space="preserve">The key issues of such a scheme are: </w:delText>
        </w:r>
      </w:del>
    </w:p>
    <w:p w14:paraId="37299765" w14:textId="7C9F7709" w:rsidR="00093E6B" w:rsidRPr="00986EF0" w:rsidDel="00982F67" w:rsidRDefault="00093E6B" w:rsidP="002E5AD1">
      <w:pPr>
        <w:pStyle w:val="ListParagraph"/>
        <w:numPr>
          <w:ilvl w:val="0"/>
          <w:numId w:val="13"/>
        </w:numPr>
        <w:jc w:val="both"/>
        <w:rPr>
          <w:del w:id="631" w:author="Jorgen D'HONDT" w:date="2020-07-23T11:24:00Z"/>
          <w:color w:val="000000" w:themeColor="text1"/>
          <w:lang w:val="en-GB"/>
        </w:rPr>
      </w:pPr>
      <w:del w:id="632" w:author="Jorgen D'HONDT" w:date="2020-07-23T11:24:00Z">
        <w:r w:rsidRPr="00986EF0" w:rsidDel="00982F67">
          <w:rPr>
            <w:color w:val="000000" w:themeColor="text1"/>
            <w:lang w:val="en-GB"/>
          </w:rPr>
          <w:delText>The high positron source rate, up to 10</w:delText>
        </w:r>
        <w:r w:rsidRPr="00986EF0" w:rsidDel="00982F67">
          <w:rPr>
            <w:color w:val="000000" w:themeColor="text1"/>
            <w:vertAlign w:val="superscript"/>
            <w:lang w:val="en-GB"/>
          </w:rPr>
          <w:delText>15</w:delText>
        </w:r>
        <w:r w:rsidRPr="00986EF0" w:rsidDel="00982F67">
          <w:rPr>
            <w:color w:val="000000" w:themeColor="text1"/>
            <w:lang w:val="en-GB"/>
          </w:rPr>
          <w:delText xml:space="preserve"> e</w:delText>
        </w:r>
        <w:r w:rsidRPr="00986EF0" w:rsidDel="00982F67">
          <w:rPr>
            <w:color w:val="000000" w:themeColor="text1"/>
            <w:vertAlign w:val="superscript"/>
            <w:lang w:val="en-GB"/>
          </w:rPr>
          <w:delText>+</w:delText>
        </w:r>
        <w:r w:rsidRPr="00986EF0" w:rsidDel="00982F67">
          <w:rPr>
            <w:color w:val="000000" w:themeColor="text1"/>
            <w:lang w:val="en-GB"/>
          </w:rPr>
          <w:delText>/s, required to feed the production line</w:delText>
        </w:r>
        <w:r w:rsidR="00C158F6" w:rsidRPr="00986EF0" w:rsidDel="00982F67">
          <w:rPr>
            <w:color w:val="000000" w:themeColor="text1"/>
            <w:lang w:val="en-GB"/>
          </w:rPr>
          <w:delText>;</w:delText>
        </w:r>
      </w:del>
    </w:p>
    <w:p w14:paraId="51A1C6BF" w14:textId="73C7FB90" w:rsidR="00093E6B" w:rsidRPr="00986EF0" w:rsidDel="00982F67" w:rsidRDefault="00C158F6" w:rsidP="002E5AD1">
      <w:pPr>
        <w:pStyle w:val="ListParagraph"/>
        <w:numPr>
          <w:ilvl w:val="0"/>
          <w:numId w:val="13"/>
        </w:numPr>
        <w:jc w:val="both"/>
        <w:rPr>
          <w:del w:id="633" w:author="Jorgen D'HONDT" w:date="2020-07-23T11:24:00Z"/>
          <w:color w:val="000000" w:themeColor="text1"/>
          <w:lang w:val="en-GB"/>
        </w:rPr>
      </w:pPr>
      <w:del w:id="634" w:author="Jorgen D'HONDT" w:date="2020-07-23T11:24:00Z">
        <w:r w:rsidRPr="00986EF0" w:rsidDel="00982F67">
          <w:rPr>
            <w:color w:val="000000" w:themeColor="text1"/>
            <w:lang w:val="en-GB"/>
          </w:rPr>
          <w:delText>T</w:delText>
        </w:r>
        <w:r w:rsidR="00093E6B" w:rsidRPr="00986EF0" w:rsidDel="00982F67">
          <w:rPr>
            <w:color w:val="000000" w:themeColor="text1"/>
            <w:lang w:val="en-GB"/>
          </w:rPr>
          <w:delText>he high</w:delText>
        </w:r>
        <w:r w:rsidR="0008093A" w:rsidRPr="00986EF0" w:rsidDel="00982F67">
          <w:rPr>
            <w:color w:val="000000" w:themeColor="text1"/>
            <w:lang w:val="en-GB"/>
          </w:rPr>
          <w:delText>-</w:delText>
        </w:r>
        <w:r w:rsidR="00093E6B" w:rsidRPr="00986EF0" w:rsidDel="00982F67">
          <w:rPr>
            <w:color w:val="000000" w:themeColor="text1"/>
            <w:lang w:val="en-GB"/>
          </w:rPr>
          <w:delText>power target to produce muon bunches of suitable intensity</w:delText>
        </w:r>
        <w:r w:rsidRPr="00986EF0" w:rsidDel="00982F67">
          <w:rPr>
            <w:color w:val="000000" w:themeColor="text1"/>
            <w:lang w:val="en-GB"/>
          </w:rPr>
          <w:delText>;</w:delText>
        </w:r>
      </w:del>
    </w:p>
    <w:p w14:paraId="46526B0C" w14:textId="470B0310" w:rsidR="00093E6B" w:rsidRPr="00986EF0" w:rsidDel="00982F67" w:rsidRDefault="00C158F6" w:rsidP="002E5AD1">
      <w:pPr>
        <w:pStyle w:val="ListParagraph"/>
        <w:numPr>
          <w:ilvl w:val="0"/>
          <w:numId w:val="13"/>
        </w:numPr>
        <w:jc w:val="both"/>
        <w:rPr>
          <w:del w:id="635" w:author="Jorgen D'HONDT" w:date="2020-07-23T11:24:00Z"/>
          <w:color w:val="000000" w:themeColor="text1"/>
          <w:lang w:val="en-GB"/>
        </w:rPr>
      </w:pPr>
      <w:del w:id="636" w:author="Jorgen D'HONDT" w:date="2020-07-23T11:24:00Z">
        <w:r w:rsidRPr="00986EF0" w:rsidDel="00982F67">
          <w:rPr>
            <w:color w:val="000000" w:themeColor="text1"/>
            <w:lang w:val="en-GB"/>
          </w:rPr>
          <w:delText>T</w:delText>
        </w:r>
        <w:r w:rsidR="00093E6B" w:rsidRPr="00986EF0" w:rsidDel="00982F67">
          <w:rPr>
            <w:color w:val="000000" w:themeColor="text1"/>
            <w:lang w:val="en-GB"/>
          </w:rPr>
          <w:delText>he large energy acceptance muon rings, where muons are accumulated in a short cycle, before extraction to the post</w:delText>
        </w:r>
        <w:r w:rsidR="00EB3027" w:rsidDel="00982F67">
          <w:rPr>
            <w:color w:val="000000" w:themeColor="text1"/>
            <w:lang w:val="en-GB"/>
          </w:rPr>
          <w:delText>-</w:delText>
        </w:r>
        <w:r w:rsidR="00093E6B" w:rsidRPr="00986EF0" w:rsidDel="00982F67">
          <w:rPr>
            <w:color w:val="000000" w:themeColor="text1"/>
            <w:lang w:val="en-GB"/>
          </w:rPr>
          <w:delText xml:space="preserve">acceleration ring. </w:delText>
        </w:r>
      </w:del>
    </w:p>
    <w:p w14:paraId="010A83D7" w14:textId="0C814C3D" w:rsidR="00093E6B" w:rsidRPr="00986EF0" w:rsidDel="00982F67" w:rsidRDefault="00093E6B" w:rsidP="002E5AD1">
      <w:pPr>
        <w:ind w:left="-284"/>
        <w:jc w:val="both"/>
        <w:rPr>
          <w:del w:id="637" w:author="Jorgen D'HONDT" w:date="2020-07-23T11:24:00Z"/>
          <w:color w:val="000000" w:themeColor="text1"/>
          <w:lang w:val="en-GB"/>
        </w:rPr>
      </w:pPr>
    </w:p>
    <w:p w14:paraId="0B708A14" w14:textId="2DB86232" w:rsidR="00093E6B" w:rsidRPr="00986EF0" w:rsidDel="00982F67" w:rsidRDefault="00093E6B" w:rsidP="002E5AD1">
      <w:pPr>
        <w:ind w:left="-284"/>
        <w:jc w:val="both"/>
        <w:rPr>
          <w:del w:id="638" w:author="Jorgen D'HONDT" w:date="2020-07-23T11:24:00Z"/>
          <w:color w:val="000000" w:themeColor="text1"/>
          <w:lang w:val="en-GB"/>
        </w:rPr>
      </w:pPr>
      <w:del w:id="639" w:author="Jorgen D'HONDT" w:date="2020-07-23T11:24:00Z">
        <w:r w:rsidRPr="00986EF0" w:rsidDel="00982F67">
          <w:rPr>
            <w:color w:val="000000" w:themeColor="text1"/>
            <w:lang w:val="en-GB"/>
          </w:rPr>
          <w:delText>A solid R&amp;D programme to increase the muon beam quality and current, and consequently the final luminosity, must be put in place.</w:delText>
        </w:r>
      </w:del>
    </w:p>
    <w:p w14:paraId="776DD2DE" w14:textId="159BD8AE" w:rsidR="00093E6B" w:rsidRPr="00986EF0" w:rsidDel="00982F67" w:rsidRDefault="00093E6B" w:rsidP="002E5AD1">
      <w:pPr>
        <w:ind w:left="-284"/>
        <w:jc w:val="both"/>
        <w:rPr>
          <w:del w:id="640" w:author="Jorgen D'HONDT" w:date="2020-07-23T11:24:00Z"/>
          <w:color w:val="000000" w:themeColor="text1"/>
          <w:lang w:val="en-GB"/>
        </w:rPr>
      </w:pPr>
    </w:p>
    <w:p w14:paraId="4B3F7D6E" w14:textId="69B77D9D" w:rsidR="00093E6B" w:rsidRPr="00986EF0" w:rsidDel="00982F67" w:rsidRDefault="00093E6B" w:rsidP="002E5AD1">
      <w:pPr>
        <w:ind w:left="-284"/>
        <w:jc w:val="both"/>
        <w:rPr>
          <w:del w:id="641" w:author="Jorgen D'HONDT" w:date="2020-07-23T11:24:00Z"/>
          <w:b/>
          <w:bCs/>
          <w:color w:val="000000" w:themeColor="text1"/>
          <w:lang w:val="en-GB"/>
        </w:rPr>
      </w:pPr>
      <w:del w:id="642" w:author="Jorgen D'HONDT" w:date="2020-07-23T11:24:00Z">
        <w:r w:rsidRPr="00986EF0" w:rsidDel="00982F67">
          <w:rPr>
            <w:b/>
            <w:bCs/>
            <w:color w:val="000000" w:themeColor="text1"/>
            <w:lang w:val="en-GB"/>
          </w:rPr>
          <w:delText>The way forward</w:delText>
        </w:r>
      </w:del>
    </w:p>
    <w:p w14:paraId="47A33309" w14:textId="3F5AD916" w:rsidR="00631B0D" w:rsidRPr="00986EF0" w:rsidDel="00982F67" w:rsidRDefault="00631B0D" w:rsidP="002E5AD1">
      <w:pPr>
        <w:ind w:left="-284"/>
        <w:jc w:val="both"/>
        <w:rPr>
          <w:del w:id="643" w:author="Jorgen D'HONDT" w:date="2020-07-23T11:24:00Z"/>
          <w:color w:val="000000" w:themeColor="text1"/>
          <w:lang w:val="en-GB"/>
        </w:rPr>
      </w:pPr>
    </w:p>
    <w:p w14:paraId="5DBBC10C" w14:textId="411EFCD1" w:rsidR="00093E6B" w:rsidRPr="00986EF0" w:rsidDel="00982F67" w:rsidRDefault="00093E6B" w:rsidP="002E5AD1">
      <w:pPr>
        <w:ind w:left="-284"/>
        <w:jc w:val="both"/>
        <w:rPr>
          <w:del w:id="644" w:author="Jorgen D'HONDT" w:date="2020-07-23T11:24:00Z"/>
          <w:color w:val="000000" w:themeColor="text1"/>
          <w:lang w:val="en-GB"/>
        </w:rPr>
      </w:pPr>
      <w:del w:id="645" w:author="Jorgen D'HONDT" w:date="2020-07-23T11:24:00Z">
        <w:r w:rsidRPr="00986EF0" w:rsidDel="00982F67">
          <w:rPr>
            <w:color w:val="000000" w:themeColor="text1"/>
            <w:lang w:val="en-GB"/>
          </w:rPr>
          <w:delText>A potential workplan has been defined</w:delText>
        </w:r>
        <w:r w:rsidR="00C158F6" w:rsidRPr="00986EF0" w:rsidDel="00982F67">
          <w:rPr>
            <w:color w:val="000000" w:themeColor="text1"/>
            <w:lang w:val="en-GB"/>
          </w:rPr>
          <w:delText xml:space="preserve"> with a view to </w:delText>
        </w:r>
        <w:r w:rsidR="00EB3027" w:rsidDel="00982F67">
          <w:rPr>
            <w:color w:val="000000" w:themeColor="text1"/>
            <w:lang w:val="en-GB"/>
          </w:rPr>
          <w:delText xml:space="preserve">designing </w:delText>
        </w:r>
        <w:r w:rsidR="00C158F6" w:rsidRPr="00986EF0" w:rsidDel="00982F67">
          <w:rPr>
            <w:color w:val="000000" w:themeColor="text1"/>
            <w:lang w:val="en-GB"/>
          </w:rPr>
          <w:delText>a muon collider</w:delText>
        </w:r>
        <w:r w:rsidRPr="00986EF0" w:rsidDel="00982F67">
          <w:rPr>
            <w:color w:val="000000" w:themeColor="text1"/>
            <w:lang w:val="en-GB"/>
          </w:rPr>
          <w:delText xml:space="preserve">. In the first </w:delText>
        </w:r>
        <w:r w:rsidR="00EB3027" w:rsidDel="00982F67">
          <w:rPr>
            <w:color w:val="000000" w:themeColor="text1"/>
            <w:lang w:val="en-GB"/>
          </w:rPr>
          <w:delText xml:space="preserve">four-year </w:delText>
        </w:r>
        <w:r w:rsidRPr="00986EF0" w:rsidDel="00982F67">
          <w:rPr>
            <w:color w:val="000000" w:themeColor="text1"/>
            <w:lang w:val="en-GB"/>
          </w:rPr>
          <w:delText>phase</w:delText>
        </w:r>
        <w:r w:rsidR="00EB3027" w:rsidDel="00982F67">
          <w:rPr>
            <w:color w:val="000000" w:themeColor="text1"/>
            <w:lang w:val="en-GB"/>
          </w:rPr>
          <w:delText>,</w:delText>
        </w:r>
        <w:r w:rsidRPr="00986EF0" w:rsidDel="00982F67">
          <w:rPr>
            <w:color w:val="000000" w:themeColor="text1"/>
            <w:lang w:val="en-GB"/>
          </w:rPr>
          <w:delText xml:space="preserve"> a baseline design will be </w:delText>
        </w:r>
        <w:r w:rsidR="0008093A" w:rsidRPr="00986EF0" w:rsidDel="00982F67">
          <w:rPr>
            <w:color w:val="000000" w:themeColor="text1"/>
            <w:lang w:val="en-GB"/>
          </w:rPr>
          <w:delText>established</w:delText>
        </w:r>
        <w:r w:rsidRPr="00986EF0" w:rsidDel="00982F67">
          <w:rPr>
            <w:color w:val="000000" w:themeColor="text1"/>
            <w:lang w:val="en-GB"/>
          </w:rPr>
          <w:delText xml:space="preserve"> and the cost scale of the project identified. In parallel</w:delText>
        </w:r>
        <w:r w:rsidR="00EB3027" w:rsidDel="00982F67">
          <w:rPr>
            <w:color w:val="000000" w:themeColor="text1"/>
            <w:lang w:val="en-GB"/>
          </w:rPr>
          <w:delText>,</w:delText>
        </w:r>
        <w:r w:rsidRPr="00986EF0" w:rsidDel="00982F67">
          <w:rPr>
            <w:color w:val="000000" w:themeColor="text1"/>
            <w:lang w:val="en-GB"/>
          </w:rPr>
          <w:delText xml:space="preserve"> a test facility </w:delText>
        </w:r>
        <w:r w:rsidR="00EB3027" w:rsidDel="00982F67">
          <w:rPr>
            <w:color w:val="000000" w:themeColor="text1"/>
            <w:lang w:val="en-GB"/>
          </w:rPr>
          <w:delText>will begin to be designed in order to</w:delText>
        </w:r>
        <w:r w:rsidRPr="00986EF0" w:rsidDel="00982F67">
          <w:rPr>
            <w:color w:val="000000" w:themeColor="text1"/>
            <w:lang w:val="en-GB"/>
          </w:rPr>
          <w:delText xml:space="preserve"> address the challenges that this baseline design has to face. Based on this input</w:delText>
        </w:r>
        <w:r w:rsidR="00EB3027" w:rsidDel="00982F67">
          <w:rPr>
            <w:color w:val="000000" w:themeColor="text1"/>
            <w:lang w:val="en-GB"/>
          </w:rPr>
          <w:delText>,</w:delText>
        </w:r>
        <w:r w:rsidRPr="00986EF0" w:rsidDel="00982F67">
          <w:rPr>
            <w:color w:val="000000" w:themeColor="text1"/>
            <w:lang w:val="en-GB"/>
          </w:rPr>
          <w:delText xml:space="preserve"> </w:delText>
        </w:r>
        <w:r w:rsidR="00EB3027" w:rsidDel="00982F67">
          <w:rPr>
            <w:color w:val="000000" w:themeColor="text1"/>
            <w:lang w:val="en-GB"/>
          </w:rPr>
          <w:delText>the decision</w:delText>
        </w:r>
        <w:r w:rsidR="00EB3027" w:rsidRPr="00986EF0" w:rsidDel="00982F67">
          <w:rPr>
            <w:color w:val="000000" w:themeColor="text1"/>
            <w:lang w:val="en-GB"/>
          </w:rPr>
          <w:delText xml:space="preserve"> </w:delText>
        </w:r>
        <w:r w:rsidRPr="00986EF0" w:rsidDel="00982F67">
          <w:rPr>
            <w:color w:val="000000" w:themeColor="text1"/>
            <w:lang w:val="en-GB"/>
          </w:rPr>
          <w:delText xml:space="preserve">can then </w:delText>
        </w:r>
        <w:r w:rsidR="00EB3027" w:rsidDel="00982F67">
          <w:rPr>
            <w:color w:val="000000" w:themeColor="text1"/>
            <w:lang w:val="en-GB"/>
          </w:rPr>
          <w:delText>be taken</w:delText>
        </w:r>
        <w:r w:rsidR="00EB3027" w:rsidRPr="00986EF0" w:rsidDel="00982F67">
          <w:rPr>
            <w:color w:val="000000" w:themeColor="text1"/>
            <w:lang w:val="en-GB"/>
          </w:rPr>
          <w:delText xml:space="preserve"> </w:delText>
        </w:r>
        <w:r w:rsidRPr="00986EF0" w:rsidDel="00982F67">
          <w:rPr>
            <w:color w:val="000000" w:themeColor="text1"/>
            <w:lang w:val="en-GB"/>
          </w:rPr>
          <w:delText>to construct and operate a test facility in a second</w:delText>
        </w:r>
        <w:r w:rsidR="00EB3027" w:rsidDel="00982F67">
          <w:rPr>
            <w:color w:val="000000" w:themeColor="text1"/>
            <w:lang w:val="en-GB"/>
          </w:rPr>
          <w:delText xml:space="preserve"> six-year</w:delText>
        </w:r>
        <w:r w:rsidRPr="00986EF0" w:rsidDel="00982F67">
          <w:rPr>
            <w:color w:val="000000" w:themeColor="text1"/>
            <w:lang w:val="en-GB"/>
          </w:rPr>
          <w:delText xml:space="preserve"> phase. In parallel</w:delText>
        </w:r>
        <w:r w:rsidR="00EB3027" w:rsidDel="00982F67">
          <w:rPr>
            <w:color w:val="000000" w:themeColor="text1"/>
            <w:lang w:val="en-GB"/>
          </w:rPr>
          <w:delText>,</w:delText>
        </w:r>
        <w:r w:rsidRPr="00986EF0" w:rsidDel="00982F67">
          <w:rPr>
            <w:color w:val="000000" w:themeColor="text1"/>
            <w:lang w:val="en-GB"/>
          </w:rPr>
          <w:delText xml:space="preserve"> an optimised design will be </w:delText>
        </w:r>
        <w:r w:rsidR="0008093A" w:rsidRPr="00986EF0" w:rsidDel="00982F67">
          <w:rPr>
            <w:color w:val="000000" w:themeColor="text1"/>
            <w:lang w:val="en-GB"/>
          </w:rPr>
          <w:delText>developed</w:delText>
        </w:r>
        <w:r w:rsidRPr="00986EF0" w:rsidDel="00982F67">
          <w:rPr>
            <w:color w:val="000000" w:themeColor="text1"/>
            <w:lang w:val="en-GB"/>
          </w:rPr>
          <w:delText xml:space="preserve"> and the cost will be estimated. Based on this</w:delText>
        </w:r>
        <w:r w:rsidR="00EB3027" w:rsidDel="00982F67">
          <w:rPr>
            <w:color w:val="000000" w:themeColor="text1"/>
            <w:lang w:val="en-GB"/>
          </w:rPr>
          <w:delText>, the decision can be taken</w:delText>
        </w:r>
        <w:r w:rsidRPr="00986EF0" w:rsidDel="00982F67">
          <w:rPr>
            <w:color w:val="000000" w:themeColor="text1"/>
            <w:lang w:val="en-GB"/>
          </w:rPr>
          <w:delText xml:space="preserve"> to commit to the project and launch a technical design, which will take another four years.</w:delText>
        </w:r>
      </w:del>
    </w:p>
    <w:p w14:paraId="06E9CC45" w14:textId="5CD5C074" w:rsidR="00093E6B" w:rsidRPr="00986EF0" w:rsidDel="00982F67" w:rsidRDefault="00093E6B" w:rsidP="002E5AD1">
      <w:pPr>
        <w:ind w:left="-284"/>
        <w:jc w:val="both"/>
        <w:rPr>
          <w:del w:id="646" w:author="Jorgen D'HONDT" w:date="2020-07-23T11:24:00Z"/>
          <w:color w:val="000000" w:themeColor="text1"/>
          <w:lang w:val="en-GB"/>
        </w:rPr>
      </w:pPr>
    </w:p>
    <w:p w14:paraId="524E1D8D" w14:textId="5675F485" w:rsidR="00093E6B" w:rsidRPr="00986EF0" w:rsidDel="00982F67" w:rsidRDefault="00093E6B" w:rsidP="002E5AD1">
      <w:pPr>
        <w:ind w:left="-284"/>
        <w:jc w:val="both"/>
        <w:rPr>
          <w:del w:id="647" w:author="Jorgen D'HONDT" w:date="2020-07-23T11:24:00Z"/>
          <w:color w:val="000000" w:themeColor="text1"/>
          <w:lang w:val="en-GB"/>
        </w:rPr>
      </w:pPr>
      <w:del w:id="648" w:author="Jorgen D'HONDT" w:date="2020-07-23T11:24:00Z">
        <w:r w:rsidRPr="00986EF0" w:rsidDel="00982F67">
          <w:rPr>
            <w:color w:val="000000" w:themeColor="text1"/>
            <w:lang w:val="en-GB"/>
          </w:rPr>
          <w:delText xml:space="preserve">It </w:delText>
        </w:r>
        <w:r w:rsidR="00EB3027" w:rsidDel="00982F67">
          <w:rPr>
            <w:color w:val="000000" w:themeColor="text1"/>
            <w:lang w:val="en-GB"/>
          </w:rPr>
          <w:delText>seems</w:delText>
        </w:r>
        <w:r w:rsidR="00EB3027" w:rsidRPr="00986EF0" w:rsidDel="00982F67">
          <w:rPr>
            <w:color w:val="000000" w:themeColor="text1"/>
            <w:lang w:val="en-GB"/>
          </w:rPr>
          <w:delText xml:space="preserve"> </w:delText>
        </w:r>
        <w:r w:rsidRPr="00986EF0" w:rsidDel="00982F67">
          <w:rPr>
            <w:color w:val="000000" w:themeColor="text1"/>
            <w:lang w:val="en-GB"/>
          </w:rPr>
          <w:delText xml:space="preserve">reasonable to construct a muon collider in energy stages. A potential first stage could operate at 3 TeV centre-of-mass energy. Such a facility could be implemented at CERN and reuse existing infrastructure. It may be possible to use the LHC tunnel to house the largest part of the complex, the muon accelerator. A second energy stage could be 14 TeV. This facility is more demanding and would </w:delText>
        </w:r>
        <w:r w:rsidR="00EB3027" w:rsidDel="00982F67">
          <w:rPr>
            <w:color w:val="000000" w:themeColor="text1"/>
            <w:lang w:val="en-GB"/>
          </w:rPr>
          <w:delText>benefit</w:delText>
        </w:r>
        <w:r w:rsidR="00EB3027" w:rsidRPr="00986EF0" w:rsidDel="00982F67">
          <w:rPr>
            <w:color w:val="000000" w:themeColor="text1"/>
            <w:lang w:val="en-GB"/>
          </w:rPr>
          <w:delText xml:space="preserve"> </w:delText>
        </w:r>
        <w:r w:rsidRPr="00986EF0" w:rsidDel="00982F67">
          <w:rPr>
            <w:color w:val="000000" w:themeColor="text1"/>
            <w:lang w:val="en-GB"/>
          </w:rPr>
          <w:delText xml:space="preserve">from the experience of the implementation of the first stage. Lower energies could also be explored. However, the strength of the muon collider appears more pronounced at high energies. It is the only concept in which the luminosity per beam power can naturally scale up with energy. In contrast, in linear colliders the luminosity per beam power is </w:delText>
        </w:r>
        <w:r w:rsidR="00AC3CAE" w:rsidDel="00982F67">
          <w:rPr>
            <w:color w:val="000000" w:themeColor="text1"/>
            <w:lang w:val="en-GB"/>
          </w:rPr>
          <w:delText>to</w:delText>
        </w:r>
        <w:r w:rsidRPr="00986EF0" w:rsidDel="00982F67">
          <w:rPr>
            <w:color w:val="000000" w:themeColor="text1"/>
            <w:lang w:val="en-GB"/>
          </w:rPr>
          <w:delText xml:space="preserve"> first order independent of the collision energy.</w:delText>
        </w:r>
      </w:del>
    </w:p>
    <w:p w14:paraId="19D083B1" w14:textId="06327A3F" w:rsidR="00093E6B" w:rsidRPr="00986EF0" w:rsidDel="00982F67" w:rsidRDefault="00093E6B" w:rsidP="002E5AD1">
      <w:pPr>
        <w:ind w:left="-284"/>
        <w:jc w:val="both"/>
        <w:rPr>
          <w:del w:id="649" w:author="Jorgen D'HONDT" w:date="2020-07-23T11:24:00Z"/>
          <w:color w:val="000000" w:themeColor="text1"/>
          <w:lang w:val="en-GB"/>
        </w:rPr>
      </w:pPr>
    </w:p>
    <w:p w14:paraId="37D4530D" w14:textId="4AAB7E80" w:rsidR="00FA1D43" w:rsidRPr="00986EF0" w:rsidDel="00982F67" w:rsidRDefault="00FA1D43" w:rsidP="002E5AD1">
      <w:pPr>
        <w:ind w:left="-284"/>
        <w:jc w:val="both"/>
        <w:rPr>
          <w:del w:id="650" w:author="Jorgen D'HONDT" w:date="2020-07-23T11:24:00Z"/>
          <w:color w:val="000000" w:themeColor="text1"/>
          <w:lang w:val="en-GB"/>
        </w:rPr>
      </w:pPr>
      <w:del w:id="651" w:author="Jorgen D'HONDT" w:date="2020-07-23T11:24:00Z">
        <w:r w:rsidRPr="00986EF0" w:rsidDel="00982F67">
          <w:rPr>
            <w:color w:val="000000" w:themeColor="text1"/>
            <w:lang w:val="en-GB"/>
          </w:rPr>
          <w:delText>Other currently technically more mature lepton collider solutions exist that are capable of delivering important physics programmes at lower energies but are less easily extended to high energies. The highest proposed energy of 3 TeV for CLIC is associated with a significant cost and power consumption. The muon collider would dramatically enhance the lepton collider energy range into the multi-TeV range.</w:delText>
        </w:r>
      </w:del>
    </w:p>
    <w:p w14:paraId="3C9BFBFC" w14:textId="3020DCBA" w:rsidR="00093E6B" w:rsidRPr="00986EF0" w:rsidDel="00982F67" w:rsidRDefault="00093E6B" w:rsidP="002E5AD1">
      <w:pPr>
        <w:ind w:left="-284"/>
        <w:jc w:val="both"/>
        <w:rPr>
          <w:del w:id="652" w:author="Jorgen D'HONDT" w:date="2020-07-23T11:24:00Z"/>
          <w:color w:val="000000" w:themeColor="text1"/>
          <w:lang w:val="en-GB"/>
        </w:rPr>
      </w:pPr>
    </w:p>
    <w:p w14:paraId="471EBEE6" w14:textId="11C0954C" w:rsidR="00093E6B" w:rsidRPr="00986EF0" w:rsidDel="00982F67" w:rsidRDefault="00093E6B" w:rsidP="002E5AD1">
      <w:pPr>
        <w:ind w:left="-284"/>
        <w:jc w:val="both"/>
        <w:rPr>
          <w:del w:id="653" w:author="Jorgen D'HONDT" w:date="2020-07-23T11:24:00Z"/>
          <w:color w:val="000000" w:themeColor="text1"/>
          <w:lang w:val="en-GB"/>
        </w:rPr>
      </w:pPr>
      <w:del w:id="654" w:author="Jorgen D'HONDT" w:date="2020-07-23T11:24:00Z">
        <w:r w:rsidRPr="00986EF0" w:rsidDel="00982F67">
          <w:rPr>
            <w:color w:val="000000" w:themeColor="text1"/>
            <w:lang w:val="en-GB"/>
          </w:rPr>
          <w:delText>At this moment</w:delText>
        </w:r>
        <w:r w:rsidR="00EB3027" w:rsidDel="00982F67">
          <w:rPr>
            <w:color w:val="000000" w:themeColor="text1"/>
            <w:lang w:val="en-GB"/>
          </w:rPr>
          <w:delText>,</w:delText>
        </w:r>
        <w:r w:rsidRPr="00986EF0" w:rsidDel="00982F67">
          <w:rPr>
            <w:color w:val="000000" w:themeColor="text1"/>
            <w:lang w:val="en-GB"/>
          </w:rPr>
          <w:delText xml:space="preserve"> the baseline would use the proton-driven muon source</w:delText>
        </w:r>
        <w:r w:rsidR="00376855" w:rsidDel="00982F67">
          <w:rPr>
            <w:color w:val="000000" w:themeColor="text1"/>
            <w:lang w:val="en-GB"/>
          </w:rPr>
          <w:delText>,</w:delText>
        </w:r>
        <w:r w:rsidRPr="00986EF0" w:rsidDel="00982F67">
          <w:rPr>
            <w:color w:val="000000" w:themeColor="text1"/>
            <w:lang w:val="en-GB"/>
          </w:rPr>
          <w:delText xml:space="preserve"> as no obstacle has been identified. A main focus of the R&amp;D would be on the emittance cooling systems</w:delText>
        </w:r>
        <w:r w:rsidR="00EB3027" w:rsidDel="00982F67">
          <w:rPr>
            <w:color w:val="000000" w:themeColor="text1"/>
            <w:lang w:val="en-GB"/>
          </w:rPr>
          <w:delText>, which</w:delText>
        </w:r>
        <w:r w:rsidRPr="00986EF0" w:rsidDel="00982F67">
          <w:rPr>
            <w:color w:val="000000" w:themeColor="text1"/>
            <w:lang w:val="en-GB"/>
          </w:rPr>
          <w:delText xml:space="preserve"> will be key to the performance. Other collider parts have to be designed as well, e.g. the accelerator system, which is a key cost driver, and the collider ring itself</w:delText>
        </w:r>
        <w:r w:rsidR="00EB3027" w:rsidDel="00982F67">
          <w:rPr>
            <w:color w:val="000000" w:themeColor="text1"/>
            <w:lang w:val="en-GB"/>
          </w:rPr>
          <w:delText>,</w:delText>
        </w:r>
        <w:r w:rsidRPr="00986EF0" w:rsidDel="00982F67">
          <w:rPr>
            <w:color w:val="000000" w:themeColor="text1"/>
            <w:lang w:val="en-GB"/>
          </w:rPr>
          <w:delText xml:space="preserve"> which impacts the experiment conditions and site choice. A preliminary R&amp;D list </w:delText>
        </w:r>
        <w:r w:rsidR="00C158F6" w:rsidRPr="00986EF0" w:rsidDel="00982F67">
          <w:rPr>
            <w:color w:val="000000" w:themeColor="text1"/>
            <w:lang w:val="en-GB"/>
          </w:rPr>
          <w:delText xml:space="preserve">is </w:delText>
        </w:r>
        <w:r w:rsidRPr="00986EF0" w:rsidDel="00982F67">
          <w:rPr>
            <w:color w:val="000000" w:themeColor="text1"/>
            <w:lang w:val="en-GB"/>
          </w:rPr>
          <w:delText>be</w:delText>
        </w:r>
        <w:r w:rsidR="00C158F6" w:rsidRPr="00986EF0" w:rsidDel="00982F67">
          <w:rPr>
            <w:color w:val="000000" w:themeColor="text1"/>
            <w:lang w:val="en-GB"/>
          </w:rPr>
          <w:delText>ing</w:delText>
        </w:r>
        <w:r w:rsidRPr="00986EF0" w:rsidDel="00982F67">
          <w:rPr>
            <w:color w:val="000000" w:themeColor="text1"/>
            <w:lang w:val="en-GB"/>
          </w:rPr>
          <w:delText xml:space="preserve"> compiled.</w:delText>
        </w:r>
      </w:del>
    </w:p>
    <w:p w14:paraId="018E5AEB" w14:textId="242C522A" w:rsidR="00093E6B" w:rsidRPr="00986EF0" w:rsidDel="00982F67" w:rsidRDefault="00093E6B" w:rsidP="002E5AD1">
      <w:pPr>
        <w:ind w:left="-284"/>
        <w:jc w:val="both"/>
        <w:rPr>
          <w:del w:id="655" w:author="Jorgen D'HONDT" w:date="2020-07-23T11:24:00Z"/>
          <w:color w:val="000000" w:themeColor="text1"/>
          <w:lang w:val="en-GB"/>
        </w:rPr>
      </w:pPr>
    </w:p>
    <w:p w14:paraId="4D42A949" w14:textId="002C7C34" w:rsidR="00093E6B" w:rsidRPr="00986EF0" w:rsidDel="00982F67" w:rsidRDefault="00093E6B" w:rsidP="002E5AD1">
      <w:pPr>
        <w:ind w:left="-284"/>
        <w:jc w:val="both"/>
        <w:rPr>
          <w:del w:id="656" w:author="Jorgen D'HONDT" w:date="2020-07-23T11:24:00Z"/>
          <w:color w:val="000000" w:themeColor="text1"/>
          <w:lang w:val="en-GB"/>
        </w:rPr>
      </w:pPr>
      <w:del w:id="657" w:author="Jorgen D'HONDT" w:date="2020-07-23T11:24:00Z">
        <w:r w:rsidRPr="00986EF0" w:rsidDel="00982F67">
          <w:rPr>
            <w:color w:val="000000" w:themeColor="text1"/>
            <w:lang w:val="en-GB"/>
          </w:rPr>
          <w:delText>The positron-driven source would be developed in parallel as an alternative that would be particular</w:delText>
        </w:r>
        <w:r w:rsidR="007A05E6" w:rsidDel="00982F67">
          <w:rPr>
            <w:color w:val="000000" w:themeColor="text1"/>
            <w:lang w:val="en-GB"/>
          </w:rPr>
          <w:delText>ly</w:delText>
        </w:r>
        <w:r w:rsidRPr="00986EF0" w:rsidDel="00982F67">
          <w:rPr>
            <w:color w:val="000000" w:themeColor="text1"/>
            <w:lang w:val="en-GB"/>
          </w:rPr>
          <w:delText xml:space="preserve"> useful at higher beam energies</w:delText>
        </w:r>
        <w:r w:rsidR="007A05E6" w:rsidDel="00982F67">
          <w:rPr>
            <w:color w:val="000000" w:themeColor="text1"/>
            <w:lang w:val="en-GB"/>
          </w:rPr>
          <w:delText>,</w:delText>
        </w:r>
        <w:r w:rsidRPr="00986EF0" w:rsidDel="00982F67">
          <w:rPr>
            <w:color w:val="000000" w:themeColor="text1"/>
            <w:lang w:val="en-GB"/>
          </w:rPr>
          <w:delText xml:space="preserve"> because its lower beam current would benefit the design most in this case. In particular</w:delText>
        </w:r>
        <w:r w:rsidR="007A05E6" w:rsidDel="00982F67">
          <w:rPr>
            <w:color w:val="000000" w:themeColor="text1"/>
            <w:lang w:val="en-GB"/>
          </w:rPr>
          <w:delText>,</w:delText>
        </w:r>
        <w:r w:rsidRPr="00986EF0" w:rsidDel="00982F67">
          <w:rPr>
            <w:color w:val="000000" w:themeColor="text1"/>
            <w:lang w:val="en-GB"/>
          </w:rPr>
          <w:delText xml:space="preserve"> it is important to understand the limit of solid and fluid targets with respect to the incoming positron beam current. It might also be possible to identify further muon production options that are of interest.</w:delText>
        </w:r>
      </w:del>
    </w:p>
    <w:p w14:paraId="11652D0A" w14:textId="45A5924F" w:rsidR="00093E6B" w:rsidRPr="00986EF0" w:rsidDel="00982F67" w:rsidRDefault="00093E6B" w:rsidP="002E5AD1">
      <w:pPr>
        <w:ind w:left="-284"/>
        <w:jc w:val="both"/>
        <w:rPr>
          <w:del w:id="658" w:author="Jorgen D'HONDT" w:date="2020-07-23T11:24:00Z"/>
          <w:color w:val="000000" w:themeColor="text1"/>
          <w:lang w:val="en-GB"/>
        </w:rPr>
      </w:pPr>
    </w:p>
    <w:p w14:paraId="7B12A1B5" w14:textId="1382AA03" w:rsidR="00093E6B" w:rsidRPr="00986EF0" w:rsidDel="00982F67" w:rsidRDefault="007A05E6" w:rsidP="002E5AD1">
      <w:pPr>
        <w:ind w:left="-284"/>
        <w:jc w:val="both"/>
        <w:rPr>
          <w:del w:id="659" w:author="Jorgen D'HONDT" w:date="2020-07-23T11:24:00Z"/>
          <w:color w:val="000000" w:themeColor="text1"/>
          <w:lang w:val="en-GB"/>
        </w:rPr>
      </w:pPr>
      <w:del w:id="660" w:author="Jorgen D'HONDT" w:date="2020-07-23T11:24:00Z">
        <w:r w:rsidDel="00982F67">
          <w:rPr>
            <w:color w:val="000000" w:themeColor="text1"/>
            <w:lang w:val="en-GB"/>
          </w:rPr>
          <w:delText>International efforts are ongoing to prepare</w:delText>
        </w:r>
        <w:r w:rsidR="00093E6B" w:rsidRPr="00986EF0" w:rsidDel="00982F67">
          <w:rPr>
            <w:color w:val="000000" w:themeColor="text1"/>
            <w:lang w:val="en-GB"/>
          </w:rPr>
          <w:delText xml:space="preserve"> a plan to address the critical key challenges, </w:delText>
        </w:r>
        <w:r w:rsidDel="00982F67">
          <w:rPr>
            <w:color w:val="000000" w:themeColor="text1"/>
            <w:lang w:val="en-GB"/>
          </w:rPr>
          <w:delText xml:space="preserve">which is </w:delText>
        </w:r>
        <w:r w:rsidR="00093E6B" w:rsidRPr="00986EF0" w:rsidDel="00982F67">
          <w:rPr>
            <w:color w:val="000000" w:themeColor="text1"/>
            <w:lang w:val="en-GB"/>
          </w:rPr>
          <w:delText>required</w:delText>
        </w:r>
        <w:r w:rsidDel="00982F67">
          <w:rPr>
            <w:color w:val="000000" w:themeColor="text1"/>
            <w:lang w:val="en-GB"/>
          </w:rPr>
          <w:delText xml:space="preserve"> in order</w:delText>
        </w:r>
        <w:r w:rsidR="00093E6B" w:rsidRPr="00986EF0" w:rsidDel="00982F67">
          <w:rPr>
            <w:color w:val="000000" w:themeColor="text1"/>
            <w:lang w:val="en-GB"/>
          </w:rPr>
          <w:delText xml:space="preserve"> to start a focused R&amp;D program</w:delText>
        </w:r>
        <w:r w:rsidR="00C158F6" w:rsidRPr="00986EF0" w:rsidDel="00982F67">
          <w:rPr>
            <w:color w:val="000000" w:themeColor="text1"/>
            <w:lang w:val="en-GB"/>
          </w:rPr>
          <w:delText>me</w:delText>
        </w:r>
        <w:r w:rsidDel="00982F67">
          <w:rPr>
            <w:color w:val="000000" w:themeColor="text1"/>
            <w:lang w:val="en-GB"/>
          </w:rPr>
          <w:delText xml:space="preserve"> in a timely fashion</w:delText>
        </w:r>
        <w:r w:rsidR="00093E6B" w:rsidRPr="00986EF0" w:rsidDel="00982F67">
          <w:rPr>
            <w:color w:val="000000" w:themeColor="text1"/>
            <w:lang w:val="en-GB"/>
          </w:rPr>
          <w:delText>.</w:delText>
        </w:r>
        <w:r w:rsidR="00631B0D" w:rsidRPr="00986EF0" w:rsidDel="00982F67">
          <w:rPr>
            <w:color w:val="000000" w:themeColor="text1"/>
            <w:lang w:val="en-GB"/>
          </w:rPr>
          <w:delText xml:space="preserve"> </w:delText>
        </w:r>
        <w:r w:rsidR="00093E6B" w:rsidRPr="00986EF0" w:rsidDel="00982F67">
          <w:rPr>
            <w:color w:val="000000" w:themeColor="text1"/>
            <w:lang w:val="en-GB"/>
          </w:rPr>
          <w:delText xml:space="preserve">A strong recommendation for a vigorous R&amp;D programme on </w:delText>
        </w:r>
        <w:r w:rsidR="00C158F6" w:rsidRPr="00986EF0" w:rsidDel="00982F67">
          <w:rPr>
            <w:color w:val="000000" w:themeColor="text1"/>
            <w:lang w:val="en-GB"/>
          </w:rPr>
          <w:delText>m</w:delText>
        </w:r>
        <w:r w:rsidR="00093E6B" w:rsidRPr="00986EF0" w:rsidDel="00982F67">
          <w:rPr>
            <w:color w:val="000000" w:themeColor="text1"/>
            <w:lang w:val="en-GB"/>
          </w:rPr>
          <w:delText xml:space="preserve">uon </w:delText>
        </w:r>
        <w:r w:rsidR="00C158F6" w:rsidRPr="00986EF0" w:rsidDel="00982F67">
          <w:rPr>
            <w:color w:val="000000" w:themeColor="text1"/>
            <w:lang w:val="en-GB"/>
          </w:rPr>
          <w:delText>c</w:delText>
        </w:r>
        <w:r w:rsidR="00093E6B" w:rsidRPr="00986EF0" w:rsidDel="00982F67">
          <w:rPr>
            <w:color w:val="000000" w:themeColor="text1"/>
            <w:lang w:val="en-GB"/>
          </w:rPr>
          <w:delText>olliders will be key to start</w:delText>
        </w:r>
        <w:r w:rsidDel="00982F67">
          <w:rPr>
            <w:color w:val="000000" w:themeColor="text1"/>
            <w:lang w:val="en-GB"/>
          </w:rPr>
          <w:delText>ing</w:delText>
        </w:r>
        <w:r w:rsidR="00093E6B" w:rsidRPr="00986EF0" w:rsidDel="00982F67">
          <w:rPr>
            <w:color w:val="000000" w:themeColor="text1"/>
            <w:lang w:val="en-GB"/>
          </w:rPr>
          <w:delText xml:space="preserve"> the international collaboration to develop this unique opportunity for </w:delText>
        </w:r>
        <w:r w:rsidR="00C158F6" w:rsidRPr="00986EF0" w:rsidDel="00982F67">
          <w:rPr>
            <w:color w:val="000000" w:themeColor="text1"/>
            <w:lang w:val="en-GB"/>
          </w:rPr>
          <w:delText>h</w:delText>
        </w:r>
        <w:r w:rsidR="00093E6B" w:rsidRPr="00986EF0" w:rsidDel="00982F67">
          <w:rPr>
            <w:color w:val="000000" w:themeColor="text1"/>
            <w:lang w:val="en-GB"/>
          </w:rPr>
          <w:delText>igh</w:delText>
        </w:r>
        <w:r w:rsidR="00C158F6" w:rsidRPr="00986EF0" w:rsidDel="00982F67">
          <w:rPr>
            <w:color w:val="000000" w:themeColor="text1"/>
            <w:lang w:val="en-GB"/>
          </w:rPr>
          <w:delText>-e</w:delText>
        </w:r>
        <w:r w:rsidR="00093E6B" w:rsidRPr="00986EF0" w:rsidDel="00982F67">
          <w:rPr>
            <w:color w:val="000000" w:themeColor="text1"/>
            <w:lang w:val="en-GB"/>
          </w:rPr>
          <w:delText xml:space="preserve">nergy </w:delText>
        </w:r>
        <w:r w:rsidR="00C158F6" w:rsidRPr="00986EF0" w:rsidDel="00982F67">
          <w:rPr>
            <w:color w:val="000000" w:themeColor="text1"/>
            <w:lang w:val="en-GB"/>
          </w:rPr>
          <w:delText>p</w:delText>
        </w:r>
        <w:r w:rsidR="00093E6B" w:rsidRPr="00986EF0" w:rsidDel="00982F67">
          <w:rPr>
            <w:color w:val="000000" w:themeColor="text1"/>
            <w:lang w:val="en-GB"/>
          </w:rPr>
          <w:delText>hysics.</w:delText>
        </w:r>
      </w:del>
    </w:p>
    <w:p w14:paraId="073B5EEF" w14:textId="16C0FCF3" w:rsidR="002231B0" w:rsidRPr="00986EF0" w:rsidDel="00982F67" w:rsidRDefault="002231B0" w:rsidP="00AD403E">
      <w:pPr>
        <w:ind w:left="-284"/>
        <w:jc w:val="both"/>
        <w:rPr>
          <w:del w:id="661" w:author="Jorgen D'HONDT" w:date="2020-07-23T11:24:00Z"/>
          <w:b/>
          <w:color w:val="000000" w:themeColor="text1"/>
          <w:lang w:val="en-GB"/>
        </w:rPr>
      </w:pPr>
    </w:p>
    <w:p w14:paraId="52C92F5A" w14:textId="04B4B12D" w:rsidR="002231B0" w:rsidRPr="00986EF0" w:rsidDel="00982F67" w:rsidRDefault="002231B0" w:rsidP="00AD403E">
      <w:pPr>
        <w:ind w:left="-284"/>
        <w:jc w:val="both"/>
        <w:rPr>
          <w:del w:id="662" w:author="Jorgen D'HONDT" w:date="2020-07-23T11:24:00Z"/>
          <w:b/>
          <w:color w:val="000000" w:themeColor="text1"/>
          <w:lang w:val="en-GB"/>
        </w:rPr>
      </w:pPr>
    </w:p>
    <w:p w14:paraId="35F9B440" w14:textId="7A3B4595" w:rsidR="00A55DB7" w:rsidRPr="00986EF0" w:rsidDel="00982F67" w:rsidRDefault="00A55DB7">
      <w:pPr>
        <w:rPr>
          <w:del w:id="663" w:author="Jorgen D'HONDT" w:date="2020-07-23T11:24:00Z"/>
          <w:b/>
          <w:color w:val="000000" w:themeColor="text1"/>
          <w:sz w:val="32"/>
          <w:lang w:val="en-GB"/>
        </w:rPr>
      </w:pPr>
      <w:del w:id="664" w:author="Jorgen D'HONDT" w:date="2020-07-23T11:24:00Z">
        <w:r w:rsidRPr="00986EF0" w:rsidDel="00982F67">
          <w:rPr>
            <w:b/>
            <w:color w:val="000000" w:themeColor="text1"/>
            <w:sz w:val="32"/>
            <w:lang w:val="en-GB"/>
          </w:rPr>
          <w:br w:type="page"/>
        </w:r>
      </w:del>
    </w:p>
    <w:p w14:paraId="4EE4B0B6" w14:textId="68F2D5DE" w:rsidR="005B13BE" w:rsidRPr="00986EF0" w:rsidDel="00982F67" w:rsidRDefault="00B84B57" w:rsidP="00250551">
      <w:pPr>
        <w:ind w:left="-284"/>
        <w:rPr>
          <w:del w:id="665" w:author="Jorgen D'HONDT" w:date="2020-07-23T11:24:00Z"/>
          <w:b/>
          <w:color w:val="000000" w:themeColor="text1"/>
          <w:sz w:val="32"/>
          <w:lang w:val="en-GB"/>
        </w:rPr>
      </w:pPr>
      <w:del w:id="666" w:author="Jorgen D'HONDT" w:date="2020-07-23T11:24:00Z">
        <w:r w:rsidRPr="00986EF0" w:rsidDel="00982F67">
          <w:rPr>
            <w:b/>
            <w:color w:val="000000" w:themeColor="text1"/>
            <w:sz w:val="32"/>
            <w:lang w:val="en-GB"/>
          </w:rPr>
          <w:delText>Towards colliders with HTS magnets</w:delText>
        </w:r>
      </w:del>
    </w:p>
    <w:p w14:paraId="3844B463" w14:textId="4703984A" w:rsidR="004C1810" w:rsidRPr="00986EF0" w:rsidDel="00982F67" w:rsidRDefault="004C1810" w:rsidP="00250551">
      <w:pPr>
        <w:ind w:left="-284"/>
        <w:rPr>
          <w:del w:id="667" w:author="Jorgen D'HONDT" w:date="2020-07-23T11:24:00Z"/>
          <w:iCs/>
          <w:color w:val="000000" w:themeColor="text1"/>
          <w:lang w:val="en-GB"/>
        </w:rPr>
      </w:pPr>
    </w:p>
    <w:p w14:paraId="1C41F6AE" w14:textId="5100D8D4" w:rsidR="00250551" w:rsidRPr="00986EF0" w:rsidDel="00982F67" w:rsidRDefault="00912BFC" w:rsidP="00250551">
      <w:pPr>
        <w:ind w:left="-284"/>
        <w:rPr>
          <w:del w:id="668" w:author="Jorgen D'HONDT" w:date="2020-07-23T11:24:00Z"/>
          <w:b/>
          <w:bCs/>
          <w:color w:val="000000" w:themeColor="text1"/>
          <w:lang w:val="en-GB"/>
        </w:rPr>
      </w:pPr>
      <w:del w:id="669" w:author="Jorgen D'HONDT" w:date="2020-07-23T11:24:00Z">
        <w:r w:rsidRPr="00986EF0" w:rsidDel="00982F67">
          <w:rPr>
            <w:b/>
            <w:bCs/>
            <w:color w:val="000000" w:themeColor="text1"/>
            <w:lang w:val="en-GB"/>
          </w:rPr>
          <w:delText>State-of-the-art of the main objectives and challenges</w:delText>
        </w:r>
      </w:del>
    </w:p>
    <w:p w14:paraId="6C692328" w14:textId="7A9125E2" w:rsidR="00912BFC" w:rsidRPr="00986EF0" w:rsidDel="00982F67" w:rsidRDefault="00912BFC" w:rsidP="00250551">
      <w:pPr>
        <w:ind w:left="-284"/>
        <w:rPr>
          <w:del w:id="670" w:author="Jorgen D'HONDT" w:date="2020-07-23T11:24:00Z"/>
          <w:i/>
          <w:iCs/>
          <w:color w:val="000000" w:themeColor="text1"/>
          <w:lang w:val="en-GB"/>
        </w:rPr>
      </w:pPr>
      <w:del w:id="671" w:author="Jorgen D'HONDT" w:date="2020-07-23T11:24:00Z">
        <w:r w:rsidRPr="00986EF0" w:rsidDel="00982F67">
          <w:rPr>
            <w:i/>
            <w:iCs/>
            <w:color w:val="000000" w:themeColor="text1"/>
            <w:lang w:val="en-GB"/>
          </w:rPr>
          <w:delText>by Lucio Rossi (CERN)</w:delText>
        </w:r>
      </w:del>
    </w:p>
    <w:p w14:paraId="1A5AFF53" w14:textId="2D6749C3" w:rsidR="00912BFC" w:rsidRPr="00986EF0" w:rsidDel="00982F67" w:rsidRDefault="00912BFC" w:rsidP="00250551">
      <w:pPr>
        <w:ind w:left="-284"/>
        <w:rPr>
          <w:del w:id="672" w:author="Jorgen D'HONDT" w:date="2020-07-23T11:24:00Z"/>
          <w:color w:val="000000" w:themeColor="text1"/>
          <w:lang w:val="en-GB"/>
        </w:rPr>
      </w:pPr>
    </w:p>
    <w:p w14:paraId="73D9817F" w14:textId="4211D65A" w:rsidR="00912BFC" w:rsidRPr="00986EF0" w:rsidDel="00982F67" w:rsidRDefault="00912BFC" w:rsidP="002E5AD1">
      <w:pPr>
        <w:ind w:left="-284"/>
        <w:jc w:val="both"/>
        <w:rPr>
          <w:del w:id="673" w:author="Jorgen D'HONDT" w:date="2020-07-23T11:24:00Z"/>
          <w:bCs/>
          <w:lang w:val="en-GB"/>
        </w:rPr>
      </w:pPr>
      <w:del w:id="674" w:author="Jorgen D'HONDT" w:date="2020-07-23T11:24:00Z">
        <w:r w:rsidRPr="00986EF0" w:rsidDel="00982F67">
          <w:rPr>
            <w:bCs/>
            <w:lang w:val="en-GB"/>
          </w:rPr>
          <w:delText xml:space="preserve">The LHC has been the </w:delText>
        </w:r>
        <w:r w:rsidR="00876CB2" w:rsidDel="00982F67">
          <w:rPr>
            <w:bCs/>
            <w:lang w:val="en-GB"/>
          </w:rPr>
          <w:delText>peak</w:delText>
        </w:r>
        <w:r w:rsidR="00876CB2" w:rsidRPr="00986EF0" w:rsidDel="00982F67">
          <w:rPr>
            <w:bCs/>
            <w:lang w:val="en-GB"/>
          </w:rPr>
          <w:delText xml:space="preserve"> </w:delText>
        </w:r>
        <w:r w:rsidRPr="00986EF0" w:rsidDel="00982F67">
          <w:rPr>
            <w:bCs/>
            <w:lang w:val="en-GB"/>
          </w:rPr>
          <w:delText>of 30 years of NbTi superconductor development, pushing the NbTi to its limit of 8-9 tesla for large-scale collider magnet</w:delText>
        </w:r>
        <w:r w:rsidR="00C158F6" w:rsidRPr="00986EF0" w:rsidDel="00982F67">
          <w:rPr>
            <w:bCs/>
            <w:lang w:val="en-GB"/>
          </w:rPr>
          <w:delText>s</w:delText>
        </w:r>
        <w:r w:rsidRPr="00986EF0" w:rsidDel="00982F67">
          <w:rPr>
            <w:bCs/>
            <w:lang w:val="en-GB"/>
          </w:rPr>
          <w:delText xml:space="preserve">. </w:delText>
        </w:r>
        <w:r w:rsidR="00C158F6" w:rsidRPr="00986EF0" w:rsidDel="00982F67">
          <w:rPr>
            <w:bCs/>
            <w:lang w:val="en-GB"/>
          </w:rPr>
          <w:delText xml:space="preserve">The </w:delText>
        </w:r>
        <w:r w:rsidRPr="00986EF0" w:rsidDel="00982F67">
          <w:rPr>
            <w:bCs/>
            <w:lang w:val="en-GB"/>
          </w:rPr>
          <w:delText>success</w:delText>
        </w:r>
        <w:r w:rsidR="00C158F6" w:rsidRPr="00986EF0" w:rsidDel="00982F67">
          <w:rPr>
            <w:bCs/>
            <w:lang w:val="en-GB"/>
          </w:rPr>
          <w:delText xml:space="preserve"> of the LHC</w:delText>
        </w:r>
        <w:r w:rsidRPr="00986EF0" w:rsidDel="00982F67">
          <w:rPr>
            <w:bCs/>
            <w:lang w:val="en-GB"/>
          </w:rPr>
          <w:delText xml:space="preserve"> is based on the perfection of the basic element, the multifilamentary Nb-Ti/Cu composite, thanks to previous development</w:delText>
        </w:r>
        <w:r w:rsidR="00C158F6" w:rsidRPr="00986EF0" w:rsidDel="00982F67">
          <w:rPr>
            <w:bCs/>
            <w:lang w:val="en-GB"/>
          </w:rPr>
          <w:delText>s</w:delText>
        </w:r>
        <w:r w:rsidRPr="00986EF0" w:rsidDel="00982F67">
          <w:rPr>
            <w:bCs/>
            <w:lang w:val="en-GB"/>
          </w:rPr>
          <w:delText xml:space="preserve"> </w:delText>
        </w:r>
        <w:r w:rsidR="00C158F6" w:rsidRPr="00986EF0" w:rsidDel="00982F67">
          <w:rPr>
            <w:bCs/>
            <w:lang w:val="en-GB"/>
          </w:rPr>
          <w:delText>for</w:delText>
        </w:r>
        <w:r w:rsidRPr="00986EF0" w:rsidDel="00982F67">
          <w:rPr>
            <w:bCs/>
            <w:lang w:val="en-GB"/>
          </w:rPr>
          <w:delText xml:space="preserve"> </w:delText>
        </w:r>
        <w:r w:rsidR="00876CB2" w:rsidDel="00982F67">
          <w:rPr>
            <w:bCs/>
            <w:lang w:val="en-GB"/>
          </w:rPr>
          <w:delText xml:space="preserve">the </w:delText>
        </w:r>
        <w:r w:rsidRPr="00986EF0" w:rsidDel="00982F67">
          <w:rPr>
            <w:bCs/>
            <w:lang w:val="en-GB"/>
          </w:rPr>
          <w:delText>Tevatron, HERA, RHIC and even the ill-fated SSC. HiLumi LHC is gaining us the new territory of 11-12 tesla field</w:delText>
        </w:r>
        <w:r w:rsidR="00C158F6" w:rsidRPr="00986EF0" w:rsidDel="00982F67">
          <w:rPr>
            <w:bCs/>
            <w:lang w:val="en-GB"/>
          </w:rPr>
          <w:delText>s</w:delText>
        </w:r>
        <w:r w:rsidRPr="00986EF0" w:rsidDel="00982F67">
          <w:rPr>
            <w:bCs/>
            <w:lang w:val="en-GB"/>
          </w:rPr>
          <w:delText>, thanks to</w:delText>
        </w:r>
        <w:r w:rsidR="00C158F6" w:rsidRPr="00986EF0" w:rsidDel="00982F67">
          <w:rPr>
            <w:bCs/>
            <w:lang w:val="en-GB"/>
          </w:rPr>
          <w:delText xml:space="preserve"> the</w:delText>
        </w:r>
        <w:r w:rsidRPr="00986EF0" w:rsidDel="00982F67">
          <w:rPr>
            <w:bCs/>
            <w:lang w:val="en-GB"/>
          </w:rPr>
          <w:delText xml:space="preserve"> use of Nb</w:delText>
        </w:r>
        <w:r w:rsidRPr="00986EF0" w:rsidDel="00982F67">
          <w:rPr>
            <w:bCs/>
            <w:vertAlign w:val="subscript"/>
            <w:lang w:val="en-GB"/>
          </w:rPr>
          <w:delText>3</w:delText>
        </w:r>
        <w:r w:rsidRPr="00986EF0" w:rsidDel="00982F67">
          <w:rPr>
            <w:bCs/>
            <w:lang w:val="en-GB"/>
          </w:rPr>
          <w:delText xml:space="preserve">Sn superconductors, </w:delText>
        </w:r>
        <w:r w:rsidR="00876CB2" w:rsidDel="00982F67">
          <w:rPr>
            <w:bCs/>
            <w:lang w:val="en-GB"/>
          </w:rPr>
          <w:delText>which</w:delText>
        </w:r>
        <w:r w:rsidR="00876CB2" w:rsidRPr="00986EF0" w:rsidDel="00982F67">
          <w:rPr>
            <w:bCs/>
            <w:lang w:val="en-GB"/>
          </w:rPr>
          <w:delText xml:space="preserve"> </w:delText>
        </w:r>
        <w:r w:rsidRPr="00986EF0" w:rsidDel="00982F67">
          <w:rPr>
            <w:bCs/>
            <w:lang w:val="en-GB"/>
          </w:rPr>
          <w:delText xml:space="preserve">took 20 years </w:delText>
        </w:r>
        <w:r w:rsidR="00843C6A" w:rsidDel="00982F67">
          <w:rPr>
            <w:bCs/>
            <w:lang w:val="en-GB"/>
          </w:rPr>
          <w:delText xml:space="preserve">to </w:delText>
        </w:r>
        <w:r w:rsidRPr="00986EF0" w:rsidDel="00982F67">
          <w:rPr>
            <w:bCs/>
            <w:lang w:val="en-GB"/>
          </w:rPr>
          <w:delText xml:space="preserve">develop with the necessary quality for accelerator magnets: engineering current density 2-3 times higher than any other application, with small size and high quality of the superconductor filaments. In addition, we require scalability to large quantity with uniform properties (better than 2-3%) and reasonable cost. </w:delText>
        </w:r>
        <w:r w:rsidR="0008093A" w:rsidRPr="00986EF0" w:rsidDel="00982F67">
          <w:rPr>
            <w:bCs/>
            <w:lang w:val="en-GB"/>
          </w:rPr>
          <w:delText>Also,</w:delText>
        </w:r>
        <w:r w:rsidRPr="00986EF0" w:rsidDel="00982F67">
          <w:rPr>
            <w:bCs/>
            <w:lang w:val="en-GB"/>
          </w:rPr>
          <w:delText xml:space="preserve"> the recent success in Europe of the Fresca2 dipole (world dipole field record with 14.6 T) and of the US-MDP dipole (14 T) show that, once </w:delText>
        </w:r>
        <w:r w:rsidR="00C158F6" w:rsidRPr="00986EF0" w:rsidDel="00982F67">
          <w:rPr>
            <w:bCs/>
            <w:lang w:val="en-GB"/>
          </w:rPr>
          <w:delText xml:space="preserve">the </w:delText>
        </w:r>
        <w:r w:rsidRPr="00986EF0" w:rsidDel="00982F67">
          <w:rPr>
            <w:bCs/>
            <w:lang w:val="en-GB"/>
          </w:rPr>
          <w:delText>superconductor is properly developed, magnet technology</w:delText>
        </w:r>
        <w:r w:rsidR="00876CB2" w:rsidDel="00982F67">
          <w:rPr>
            <w:bCs/>
            <w:lang w:val="en-GB"/>
          </w:rPr>
          <w:delText xml:space="preserve"> will</w:delText>
        </w:r>
        <w:r w:rsidRPr="00986EF0" w:rsidDel="00982F67">
          <w:rPr>
            <w:bCs/>
            <w:lang w:val="en-GB"/>
          </w:rPr>
          <w:delText xml:space="preserve"> follow (with adequate R&amp;D and time!). The R&amp;D specific </w:delText>
        </w:r>
        <w:r w:rsidR="00876CB2" w:rsidDel="00982F67">
          <w:rPr>
            <w:bCs/>
            <w:lang w:val="en-GB"/>
          </w:rPr>
          <w:delText>to</w:delText>
        </w:r>
        <w:r w:rsidR="00876CB2" w:rsidRPr="00986EF0" w:rsidDel="00982F67">
          <w:rPr>
            <w:bCs/>
            <w:lang w:val="en-GB"/>
          </w:rPr>
          <w:delText xml:space="preserve"> </w:delText>
        </w:r>
        <w:r w:rsidR="00876CB2" w:rsidDel="00982F67">
          <w:rPr>
            <w:bCs/>
            <w:lang w:val="en-GB"/>
          </w:rPr>
          <w:delText xml:space="preserve">the </w:delText>
        </w:r>
        <w:r w:rsidRPr="00986EF0" w:rsidDel="00982F67">
          <w:rPr>
            <w:bCs/>
            <w:lang w:val="en-GB"/>
          </w:rPr>
          <w:delText>FCC (14-16 T operating field) will require many years</w:delText>
        </w:r>
        <w:r w:rsidR="00876CB2" w:rsidDel="00982F67">
          <w:rPr>
            <w:bCs/>
            <w:lang w:val="en-GB"/>
          </w:rPr>
          <w:delText>,</w:delText>
        </w:r>
        <w:r w:rsidRPr="00986EF0" w:rsidDel="00982F67">
          <w:rPr>
            <w:bCs/>
            <w:lang w:val="en-GB"/>
          </w:rPr>
          <w:delText xml:space="preserve"> but </w:delText>
        </w:r>
        <w:r w:rsidR="00876CB2" w:rsidDel="00982F67">
          <w:rPr>
            <w:bCs/>
            <w:lang w:val="en-GB"/>
          </w:rPr>
          <w:delText xml:space="preserve">will </w:delText>
        </w:r>
        <w:r w:rsidRPr="00986EF0" w:rsidDel="00982F67">
          <w:rPr>
            <w:bCs/>
            <w:lang w:val="en-GB"/>
          </w:rPr>
          <w:delText xml:space="preserve">build on the experience of HiLumi LHC. </w:delText>
        </w:r>
      </w:del>
    </w:p>
    <w:p w14:paraId="0AC9A200" w14:textId="41590792" w:rsidR="00912BFC" w:rsidRPr="00986EF0" w:rsidDel="00982F67" w:rsidRDefault="00912BFC" w:rsidP="002E5AD1">
      <w:pPr>
        <w:ind w:left="-284"/>
        <w:jc w:val="both"/>
        <w:rPr>
          <w:del w:id="675" w:author="Jorgen D'HONDT" w:date="2020-07-23T11:24:00Z"/>
          <w:bCs/>
          <w:lang w:val="en-GB"/>
        </w:rPr>
      </w:pPr>
    </w:p>
    <w:p w14:paraId="7A49E809" w14:textId="7360472B" w:rsidR="00912BFC" w:rsidRPr="00986EF0" w:rsidDel="00982F67" w:rsidRDefault="00912BFC" w:rsidP="002E5AD1">
      <w:pPr>
        <w:ind w:left="-284"/>
        <w:jc w:val="both"/>
        <w:rPr>
          <w:del w:id="676" w:author="Jorgen D'HONDT" w:date="2020-07-23T11:24:00Z"/>
          <w:bCs/>
          <w:lang w:val="en-GB"/>
        </w:rPr>
      </w:pPr>
      <w:del w:id="677" w:author="Jorgen D'HONDT" w:date="2020-07-23T11:24:00Z">
        <w:r w:rsidRPr="00986EF0" w:rsidDel="00982F67">
          <w:rPr>
            <w:bCs/>
            <w:lang w:val="en-GB"/>
          </w:rPr>
          <w:delText>High</w:delText>
        </w:r>
        <w:r w:rsidR="00876CB2" w:rsidDel="00982F67">
          <w:rPr>
            <w:bCs/>
            <w:lang w:val="en-GB"/>
          </w:rPr>
          <w:delText>-t</w:delText>
        </w:r>
        <w:r w:rsidRPr="00986EF0" w:rsidDel="00982F67">
          <w:rPr>
            <w:bCs/>
            <w:lang w:val="en-GB"/>
          </w:rPr>
          <w:delText xml:space="preserve">emperature </w:delText>
        </w:r>
        <w:r w:rsidR="00876CB2" w:rsidDel="00982F67">
          <w:rPr>
            <w:bCs/>
            <w:lang w:val="en-GB"/>
          </w:rPr>
          <w:delText>s</w:delText>
        </w:r>
        <w:r w:rsidRPr="00986EF0" w:rsidDel="00982F67">
          <w:rPr>
            <w:bCs/>
            <w:lang w:val="en-GB"/>
          </w:rPr>
          <w:delText xml:space="preserve">uperconductors (HTS) </w:delText>
        </w:r>
        <w:r w:rsidR="00876CB2" w:rsidDel="00982F67">
          <w:rPr>
            <w:bCs/>
            <w:lang w:val="en-GB"/>
          </w:rPr>
          <w:delText>are paving</w:delText>
        </w:r>
        <w:r w:rsidR="00876CB2" w:rsidRPr="00986EF0" w:rsidDel="00982F67">
          <w:rPr>
            <w:bCs/>
            <w:lang w:val="en-GB"/>
          </w:rPr>
          <w:delText xml:space="preserve"> </w:delText>
        </w:r>
        <w:r w:rsidRPr="00986EF0" w:rsidDel="00982F67">
          <w:rPr>
            <w:bCs/>
            <w:lang w:val="en-GB"/>
          </w:rPr>
          <w:delText>the way to magnets in the operating range of 15-20 T (</w:delText>
        </w:r>
        <w:r w:rsidR="00876CB2" w:rsidDel="00982F67">
          <w:rPr>
            <w:bCs/>
            <w:lang w:val="en-GB"/>
          </w:rPr>
          <w:delText xml:space="preserve">and </w:delText>
        </w:r>
        <w:r w:rsidRPr="00986EF0" w:rsidDel="00982F67">
          <w:rPr>
            <w:bCs/>
            <w:lang w:val="en-GB"/>
          </w:rPr>
          <w:delText>even to 25 T in</w:delText>
        </w:r>
        <w:r w:rsidR="00C158F6" w:rsidRPr="00986EF0" w:rsidDel="00982F67">
          <w:rPr>
            <w:bCs/>
            <w:lang w:val="en-GB"/>
          </w:rPr>
          <w:delText xml:space="preserve"> </w:delText>
        </w:r>
        <w:r w:rsidR="00876CB2" w:rsidDel="00982F67">
          <w:rPr>
            <w:bCs/>
            <w:lang w:val="en-GB"/>
          </w:rPr>
          <w:delText>the</w:delText>
        </w:r>
        <w:r w:rsidRPr="00986EF0" w:rsidDel="00982F67">
          <w:rPr>
            <w:bCs/>
            <w:lang w:val="en-GB"/>
          </w:rPr>
          <w:delText xml:space="preserve"> </w:delText>
        </w:r>
        <w:r w:rsidR="00C158F6" w:rsidRPr="00986EF0" w:rsidDel="00982F67">
          <w:rPr>
            <w:bCs/>
            <w:lang w:val="en-GB"/>
          </w:rPr>
          <w:delText>long-term</w:delText>
        </w:r>
        <w:r w:rsidRPr="00986EF0" w:rsidDel="00982F67">
          <w:rPr>
            <w:bCs/>
            <w:lang w:val="en-GB"/>
          </w:rPr>
          <w:delText xml:space="preserve"> future</w:delText>
        </w:r>
        <w:r w:rsidR="00876CB2" w:rsidDel="00982F67">
          <w:rPr>
            <w:bCs/>
            <w:lang w:val="en-GB"/>
          </w:rPr>
          <w:delText>,</w:delText>
        </w:r>
        <w:r w:rsidRPr="00986EF0" w:rsidDel="00982F67">
          <w:rPr>
            <w:bCs/>
            <w:lang w:val="en-GB"/>
          </w:rPr>
          <w:delText xml:space="preserve"> if forces and quench protection can be mastered). The accelerator community is making a modest effort, about 2-3</w:delText>
        </w:r>
        <w:r w:rsidR="00876CB2" w:rsidDel="00982F67">
          <w:rPr>
            <w:bCs/>
            <w:lang w:val="en-GB"/>
          </w:rPr>
          <w:delText> MEUR</w:delText>
        </w:r>
        <w:r w:rsidRPr="00986EF0" w:rsidDel="00982F67">
          <w:rPr>
            <w:bCs/>
            <w:lang w:val="en-GB"/>
          </w:rPr>
          <w:delText xml:space="preserve"> per year altogether, mainly on the Bi-2212 round wire and REBCO tapes. Bi-2212 is </w:delText>
        </w:r>
        <w:r w:rsidR="00876CB2" w:rsidDel="00982F67">
          <w:rPr>
            <w:bCs/>
            <w:lang w:val="en-GB"/>
          </w:rPr>
          <w:delText xml:space="preserve">being </w:delText>
        </w:r>
        <w:r w:rsidRPr="00986EF0" w:rsidDel="00982F67">
          <w:rPr>
            <w:bCs/>
            <w:lang w:val="en-GB"/>
          </w:rPr>
          <w:delText>pursued at LBNL and the NHMFL (high</w:delText>
        </w:r>
        <w:r w:rsidR="00876CB2" w:rsidDel="00982F67">
          <w:rPr>
            <w:bCs/>
            <w:lang w:val="en-GB"/>
          </w:rPr>
          <w:delText>-</w:delText>
        </w:r>
        <w:r w:rsidRPr="00986EF0" w:rsidDel="00982F67">
          <w:rPr>
            <w:bCs/>
            <w:lang w:val="en-GB"/>
          </w:rPr>
          <w:delText xml:space="preserve">field lab in Florida) with </w:delText>
        </w:r>
        <w:r w:rsidR="00C158F6" w:rsidRPr="00986EF0" w:rsidDel="00982F67">
          <w:rPr>
            <w:bCs/>
            <w:lang w:val="en-GB"/>
          </w:rPr>
          <w:delText xml:space="preserve">a </w:delText>
        </w:r>
        <w:r w:rsidRPr="00986EF0" w:rsidDel="00982F67">
          <w:rPr>
            <w:bCs/>
            <w:lang w:val="en-GB"/>
          </w:rPr>
          <w:delText>novel magnet layout called Canted Cosine Theta (CCT). LBNL is also pursuing CCT magnet wound with a cable called CORC</w:delText>
        </w:r>
        <w:r w:rsidR="00876CB2" w:rsidDel="00982F67">
          <w:rPr>
            <w:bCs/>
            <w:lang w:val="en-GB"/>
          </w:rPr>
          <w:delText>,</w:delText>
        </w:r>
        <w:r w:rsidRPr="00986EF0" w:rsidDel="00982F67">
          <w:rPr>
            <w:bCs/>
            <w:lang w:val="en-GB"/>
          </w:rPr>
          <w:delText xml:space="preserve"> composed </w:delText>
        </w:r>
        <w:r w:rsidR="00876CB2" w:rsidDel="00982F67">
          <w:rPr>
            <w:bCs/>
            <w:lang w:val="en-GB"/>
          </w:rPr>
          <w:delText>of</w:delText>
        </w:r>
        <w:r w:rsidR="00876CB2" w:rsidRPr="00986EF0" w:rsidDel="00982F67">
          <w:rPr>
            <w:bCs/>
            <w:lang w:val="en-GB"/>
          </w:rPr>
          <w:delText xml:space="preserve"> </w:delText>
        </w:r>
        <w:r w:rsidRPr="00986EF0" w:rsidDel="00982F67">
          <w:rPr>
            <w:bCs/>
            <w:lang w:val="en-GB"/>
          </w:rPr>
          <w:delText xml:space="preserve">REBCO tapes. Europe has concentrated </w:delText>
        </w:r>
        <w:r w:rsidR="00876CB2" w:rsidDel="00982F67">
          <w:rPr>
            <w:bCs/>
            <w:lang w:val="en-GB"/>
          </w:rPr>
          <w:delText>its</w:delText>
        </w:r>
        <w:r w:rsidR="00876CB2" w:rsidRPr="00986EF0" w:rsidDel="00982F67">
          <w:rPr>
            <w:bCs/>
            <w:lang w:val="en-GB"/>
          </w:rPr>
          <w:delText xml:space="preserve"> </w:delText>
        </w:r>
        <w:r w:rsidRPr="00986EF0" w:rsidDel="00982F67">
          <w:rPr>
            <w:bCs/>
            <w:lang w:val="en-GB"/>
          </w:rPr>
          <w:delText>effort</w:delText>
        </w:r>
        <w:r w:rsidR="00876CB2" w:rsidDel="00982F67">
          <w:rPr>
            <w:bCs/>
            <w:lang w:val="en-GB"/>
          </w:rPr>
          <w:delText>s</w:delText>
        </w:r>
        <w:r w:rsidRPr="00986EF0" w:rsidDel="00982F67">
          <w:rPr>
            <w:bCs/>
            <w:lang w:val="en-GB"/>
          </w:rPr>
          <w:delText xml:space="preserve"> on REBCO tape, first with the FP7-EuCARD</w:delText>
        </w:r>
        <w:r w:rsidR="00876CB2" w:rsidDel="00982F67">
          <w:rPr>
            <w:bCs/>
            <w:lang w:val="en-GB"/>
          </w:rPr>
          <w:delText xml:space="preserve"> programme</w:delText>
        </w:r>
        <w:r w:rsidRPr="00986EF0" w:rsidDel="00982F67">
          <w:rPr>
            <w:bCs/>
            <w:lang w:val="en-GB"/>
          </w:rPr>
          <w:delText xml:space="preserve"> by CEA (magnet) and CERN (conductor), obtaining 5</w:delText>
        </w:r>
        <w:r w:rsidR="00876CB2" w:rsidDel="00982F67">
          <w:rPr>
            <w:bCs/>
            <w:lang w:val="en-GB"/>
          </w:rPr>
          <w:delText> </w:delText>
        </w:r>
        <w:r w:rsidRPr="00986EF0" w:rsidDel="00982F67">
          <w:rPr>
            <w:bCs/>
            <w:lang w:val="en-GB"/>
          </w:rPr>
          <w:delText xml:space="preserve">T in a test of a small racetrack coil at 4 K in CEA-Saclay. The </w:delText>
        </w:r>
        <w:r w:rsidR="00876CB2" w:rsidDel="00982F67">
          <w:rPr>
            <w:bCs/>
            <w:lang w:val="en-GB"/>
          </w:rPr>
          <w:delText>subsequent</w:delText>
        </w:r>
        <w:r w:rsidR="00876CB2" w:rsidRPr="00986EF0" w:rsidDel="00982F67">
          <w:rPr>
            <w:bCs/>
            <w:lang w:val="en-GB"/>
          </w:rPr>
          <w:delText xml:space="preserve"> </w:delText>
        </w:r>
        <w:r w:rsidRPr="00986EF0" w:rsidDel="00982F67">
          <w:rPr>
            <w:bCs/>
            <w:lang w:val="en-GB"/>
          </w:rPr>
          <w:delText xml:space="preserve">FP7-EuCARD2 collaboration has developed a cable </w:delText>
        </w:r>
        <w:r w:rsidR="00876CB2" w:rsidDel="00982F67">
          <w:rPr>
            <w:bCs/>
            <w:lang w:val="en-GB"/>
          </w:rPr>
          <w:delText>called</w:delText>
        </w:r>
        <w:r w:rsidR="00876CB2" w:rsidRPr="00986EF0" w:rsidDel="00982F67">
          <w:rPr>
            <w:bCs/>
            <w:lang w:val="en-GB"/>
          </w:rPr>
          <w:delText xml:space="preserve"> </w:delText>
        </w:r>
        <w:r w:rsidRPr="00986EF0" w:rsidDel="00982F67">
          <w:rPr>
            <w:bCs/>
            <w:lang w:val="en-GB"/>
          </w:rPr>
          <w:delText xml:space="preserve">Roebel, composed </w:delText>
        </w:r>
        <w:r w:rsidR="00876CB2" w:rsidDel="00982F67">
          <w:rPr>
            <w:bCs/>
            <w:lang w:val="en-GB"/>
          </w:rPr>
          <w:delText>of</w:delText>
        </w:r>
        <w:r w:rsidR="00876CB2" w:rsidRPr="00986EF0" w:rsidDel="00982F67">
          <w:rPr>
            <w:bCs/>
            <w:lang w:val="en-GB"/>
          </w:rPr>
          <w:delText xml:space="preserve"> </w:delText>
        </w:r>
        <w:r w:rsidRPr="00986EF0" w:rsidDel="00982F67">
          <w:rPr>
            <w:bCs/>
            <w:lang w:val="en-GB"/>
          </w:rPr>
          <w:delText>REBCO tape. Recently</w:delText>
        </w:r>
        <w:r w:rsidR="00876CB2" w:rsidDel="00982F67">
          <w:rPr>
            <w:bCs/>
            <w:lang w:val="en-GB"/>
          </w:rPr>
          <w:delText>,</w:delText>
        </w:r>
        <w:r w:rsidRPr="00986EF0" w:rsidDel="00982F67">
          <w:rPr>
            <w:bCs/>
            <w:lang w:val="en-GB"/>
          </w:rPr>
          <w:delText xml:space="preserve"> a small EuCARD2 magnet, accelerator-like with an aperture of 35 mm, at CERN, has exceeded 4 T at 4 K. A fu</w:delText>
        </w:r>
        <w:r w:rsidR="0008093A" w:rsidRPr="00986EF0" w:rsidDel="00982F67">
          <w:rPr>
            <w:bCs/>
            <w:lang w:val="en-GB"/>
          </w:rPr>
          <w:delText>ture</w:delText>
        </w:r>
        <w:r w:rsidRPr="00986EF0" w:rsidDel="00982F67">
          <w:rPr>
            <w:bCs/>
            <w:lang w:val="en-GB"/>
          </w:rPr>
          <w:delText xml:space="preserve"> magnet for 5-7 T is in </w:delText>
        </w:r>
        <w:r w:rsidR="00376855" w:rsidDel="00982F67">
          <w:rPr>
            <w:bCs/>
            <w:lang w:val="en-GB"/>
          </w:rPr>
          <w:delText xml:space="preserve">the </w:delText>
        </w:r>
        <w:r w:rsidRPr="00986EF0" w:rsidDel="00982F67">
          <w:rPr>
            <w:bCs/>
            <w:lang w:val="en-GB"/>
          </w:rPr>
          <w:delText xml:space="preserve">pipeline for 2021. </w:delText>
        </w:r>
        <w:r w:rsidR="00876CB2" w:rsidDel="00982F67">
          <w:rPr>
            <w:bCs/>
            <w:lang w:val="en-GB"/>
          </w:rPr>
          <w:delText>Our</w:delText>
        </w:r>
        <w:r w:rsidR="00876CB2" w:rsidRPr="00986EF0" w:rsidDel="00982F67">
          <w:rPr>
            <w:bCs/>
            <w:lang w:val="en-GB"/>
          </w:rPr>
          <w:delText xml:space="preserve"> </w:delText>
        </w:r>
        <w:r w:rsidRPr="00986EF0" w:rsidDel="00982F67">
          <w:rPr>
            <w:bCs/>
            <w:lang w:val="en-GB"/>
          </w:rPr>
          <w:delText xml:space="preserve">Chinese colleagues have launched a big </w:delText>
        </w:r>
        <w:r w:rsidR="00C158F6" w:rsidRPr="00986EF0" w:rsidDel="00982F67">
          <w:rPr>
            <w:bCs/>
            <w:lang w:val="en-GB"/>
          </w:rPr>
          <w:delText>n</w:delText>
        </w:r>
        <w:r w:rsidRPr="00986EF0" w:rsidDel="00982F67">
          <w:rPr>
            <w:bCs/>
            <w:lang w:val="en-GB"/>
          </w:rPr>
          <w:delText>ational effort on IBS (</w:delText>
        </w:r>
        <w:r w:rsidR="006A48CB" w:rsidDel="00982F67">
          <w:rPr>
            <w:bCs/>
            <w:lang w:val="en-GB"/>
          </w:rPr>
          <w:delText>i</w:delText>
        </w:r>
        <w:r w:rsidRPr="00986EF0" w:rsidDel="00982F67">
          <w:rPr>
            <w:bCs/>
            <w:lang w:val="en-GB"/>
          </w:rPr>
          <w:delText>ron-</w:delText>
        </w:r>
        <w:r w:rsidR="006A48CB" w:rsidDel="00982F67">
          <w:rPr>
            <w:bCs/>
            <w:lang w:val="en-GB"/>
          </w:rPr>
          <w:delText>b</w:delText>
        </w:r>
        <w:r w:rsidRPr="00986EF0" w:rsidDel="00982F67">
          <w:rPr>
            <w:bCs/>
            <w:lang w:val="en-GB"/>
          </w:rPr>
          <w:delText xml:space="preserve">ased </w:delText>
        </w:r>
        <w:r w:rsidR="006A48CB" w:rsidDel="00982F67">
          <w:rPr>
            <w:bCs/>
            <w:lang w:val="en-GB"/>
          </w:rPr>
          <w:delText>s</w:delText>
        </w:r>
        <w:r w:rsidRPr="00986EF0" w:rsidDel="00982F67">
          <w:rPr>
            <w:bCs/>
            <w:lang w:val="en-GB"/>
          </w:rPr>
          <w:delText>uperconductor) that is</w:delText>
        </w:r>
        <w:r w:rsidR="00876CB2" w:rsidDel="00982F67">
          <w:rPr>
            <w:bCs/>
            <w:lang w:val="en-GB"/>
          </w:rPr>
          <w:delText>,</w:delText>
        </w:r>
        <w:r w:rsidRPr="00986EF0" w:rsidDel="00982F67">
          <w:rPr>
            <w:bCs/>
            <w:lang w:val="en-GB"/>
          </w:rPr>
          <w:delText xml:space="preserve"> in principle</w:delText>
        </w:r>
        <w:r w:rsidR="00876CB2" w:rsidDel="00982F67">
          <w:rPr>
            <w:bCs/>
            <w:lang w:val="en-GB"/>
          </w:rPr>
          <w:delText>,</w:delText>
        </w:r>
        <w:r w:rsidRPr="00986EF0" w:rsidDel="00982F67">
          <w:rPr>
            <w:bCs/>
            <w:lang w:val="en-GB"/>
          </w:rPr>
          <w:delText xml:space="preserve"> much less expensive than REBCO and Bi-2212, </w:delText>
        </w:r>
        <w:r w:rsidR="00876CB2" w:rsidDel="00982F67">
          <w:rPr>
            <w:bCs/>
            <w:lang w:val="en-GB"/>
          </w:rPr>
          <w:delText>but is performing much less well</w:delText>
        </w:r>
        <w:r w:rsidRPr="00986EF0" w:rsidDel="00982F67">
          <w:rPr>
            <w:bCs/>
            <w:lang w:val="en-GB"/>
          </w:rPr>
          <w:delText xml:space="preserve"> at present. </w:delText>
        </w:r>
      </w:del>
    </w:p>
    <w:p w14:paraId="3B381E22" w14:textId="4F972811" w:rsidR="00DC14CB" w:rsidRPr="00986EF0" w:rsidDel="00982F67" w:rsidRDefault="00DC14CB" w:rsidP="002E5AD1">
      <w:pPr>
        <w:ind w:left="-284"/>
        <w:jc w:val="both"/>
        <w:rPr>
          <w:del w:id="678" w:author="Jorgen D'HONDT" w:date="2020-07-23T11:24:00Z"/>
          <w:bCs/>
          <w:lang w:val="en-GB"/>
        </w:rPr>
      </w:pPr>
    </w:p>
    <w:p w14:paraId="48209EE5" w14:textId="004FFEDA" w:rsidR="00DC14CB" w:rsidRPr="00986EF0" w:rsidDel="00982F67" w:rsidRDefault="00DC14CB" w:rsidP="00DC14CB">
      <w:pPr>
        <w:ind w:left="-284"/>
        <w:jc w:val="both"/>
        <w:rPr>
          <w:del w:id="679" w:author="Jorgen D'HONDT" w:date="2020-07-23T11:24:00Z"/>
          <w:bCs/>
          <w:lang w:val="en-GB"/>
        </w:rPr>
      </w:pPr>
      <w:del w:id="680" w:author="Jorgen D'HONDT" w:date="2020-07-23T11:24:00Z">
        <w:r w:rsidRPr="00986EF0" w:rsidDel="00982F67">
          <w:rPr>
            <w:bCs/>
            <w:lang w:val="en-GB"/>
          </w:rPr>
          <w:delText>HTS should be investigated for operating at</w:delText>
        </w:r>
        <w:r w:rsidR="00876CB2" w:rsidDel="00982F67">
          <w:rPr>
            <w:bCs/>
            <w:lang w:val="en-GB"/>
          </w:rPr>
          <w:delText xml:space="preserve"> temperatures of</w:delText>
        </w:r>
        <w:r w:rsidRPr="00986EF0" w:rsidDel="00982F67">
          <w:rPr>
            <w:bCs/>
            <w:lang w:val="en-GB"/>
          </w:rPr>
          <w:delText xml:space="preserve"> 10-20 K with </w:delText>
        </w:r>
        <w:r w:rsidR="00876CB2" w:rsidDel="00982F67">
          <w:rPr>
            <w:bCs/>
            <w:lang w:val="en-GB"/>
          </w:rPr>
          <w:delText xml:space="preserve">a </w:delText>
        </w:r>
        <w:r w:rsidRPr="00986EF0" w:rsidDel="00982F67">
          <w:rPr>
            <w:bCs/>
            <w:lang w:val="en-GB"/>
          </w:rPr>
          <w:delText xml:space="preserve">field of 12-15 T. This and other related measures could reduce the cryogenic power consumption by a factor </w:delText>
        </w:r>
        <w:r w:rsidR="00876CB2" w:rsidDel="00982F67">
          <w:rPr>
            <w:bCs/>
            <w:lang w:val="en-GB"/>
          </w:rPr>
          <w:delText xml:space="preserve">of </w:delText>
        </w:r>
        <w:r w:rsidRPr="00986EF0" w:rsidDel="00982F67">
          <w:rPr>
            <w:bCs/>
            <w:lang w:val="en-GB"/>
          </w:rPr>
          <w:delText xml:space="preserve">5 to 10. HTS, thanks to their enormous temperature margin, may </w:delText>
        </w:r>
        <w:r w:rsidR="00876CB2" w:rsidDel="00982F67">
          <w:rPr>
            <w:bCs/>
            <w:lang w:val="en-GB"/>
          </w:rPr>
          <w:delText>uphold</w:delText>
        </w:r>
        <w:r w:rsidR="00876CB2" w:rsidRPr="00986EF0" w:rsidDel="00982F67">
          <w:rPr>
            <w:bCs/>
            <w:lang w:val="en-GB"/>
          </w:rPr>
          <w:delText xml:space="preserve"> </w:delText>
        </w:r>
        <w:r w:rsidRPr="00986EF0" w:rsidDel="00982F67">
          <w:rPr>
            <w:bCs/>
            <w:lang w:val="en-GB"/>
          </w:rPr>
          <w:delText>the promise of a “training-free” magnet, which has a considerable advantage in a collider operation. However, beside</w:delText>
        </w:r>
        <w:r w:rsidR="00876CB2" w:rsidDel="00982F67">
          <w:rPr>
            <w:bCs/>
            <w:lang w:val="en-GB"/>
          </w:rPr>
          <w:delText>s</w:delText>
        </w:r>
        <w:r w:rsidRPr="00986EF0" w:rsidDel="00982F67">
          <w:rPr>
            <w:bCs/>
            <w:lang w:val="en-GB"/>
          </w:rPr>
          <w:delText xml:space="preserve"> the formidable technical challenge </w:delText>
        </w:r>
        <w:r w:rsidR="00876CB2" w:rsidDel="00982F67">
          <w:rPr>
            <w:bCs/>
            <w:lang w:val="en-GB"/>
          </w:rPr>
          <w:delText xml:space="preserve">that needs </w:delText>
        </w:r>
        <w:r w:rsidRPr="00986EF0" w:rsidDel="00982F67">
          <w:rPr>
            <w:bCs/>
            <w:lang w:val="en-GB"/>
          </w:rPr>
          <w:delText>to be solved (above all</w:delText>
        </w:r>
        <w:r w:rsidR="00876CB2" w:rsidDel="00982F67">
          <w:rPr>
            <w:bCs/>
            <w:lang w:val="en-GB"/>
          </w:rPr>
          <w:delText>,</w:delText>
        </w:r>
        <w:r w:rsidRPr="00986EF0" w:rsidDel="00982F67">
          <w:rPr>
            <w:bCs/>
            <w:lang w:val="en-GB"/>
          </w:rPr>
          <w:delText xml:space="preserve"> the simultaneous solving of field quality and magnet protection)</w:delText>
        </w:r>
        <w:r w:rsidR="00876CB2" w:rsidDel="00982F67">
          <w:rPr>
            <w:bCs/>
            <w:lang w:val="en-GB"/>
          </w:rPr>
          <w:delText>,</w:delText>
        </w:r>
        <w:r w:rsidRPr="00986EF0" w:rsidDel="00982F67">
          <w:rPr>
            <w:bCs/>
            <w:lang w:val="en-GB"/>
          </w:rPr>
          <w:delText xml:space="preserve"> they are too expensive</w:delText>
        </w:r>
        <w:r w:rsidR="00876CB2" w:rsidDel="00982F67">
          <w:rPr>
            <w:bCs/>
            <w:lang w:val="en-GB"/>
          </w:rPr>
          <w:delText xml:space="preserve"> today</w:delText>
        </w:r>
        <w:r w:rsidRPr="00986EF0" w:rsidDel="00982F67">
          <w:rPr>
            <w:bCs/>
            <w:lang w:val="en-GB"/>
          </w:rPr>
          <w:delText xml:space="preserve">, </w:delText>
        </w:r>
        <w:r w:rsidR="00876CB2" w:rsidDel="00982F67">
          <w:rPr>
            <w:bCs/>
            <w:lang w:val="en-GB"/>
          </w:rPr>
          <w:delText xml:space="preserve">costing </w:delText>
        </w:r>
        <w:r w:rsidRPr="00986EF0" w:rsidDel="00982F67">
          <w:rPr>
            <w:bCs/>
            <w:lang w:val="en-GB"/>
          </w:rPr>
          <w:delText xml:space="preserve">about </w:delText>
        </w:r>
        <w:r w:rsidR="00876CB2" w:rsidDel="00982F67">
          <w:rPr>
            <w:bCs/>
            <w:lang w:val="en-GB"/>
          </w:rPr>
          <w:delText>five</w:delText>
        </w:r>
        <w:r w:rsidRPr="00986EF0" w:rsidDel="00982F67">
          <w:rPr>
            <w:bCs/>
            <w:lang w:val="en-GB"/>
          </w:rPr>
          <w:delText xml:space="preserve"> times the</w:delText>
        </w:r>
        <w:r w:rsidR="00876CB2" w:rsidDel="00982F67">
          <w:rPr>
            <w:bCs/>
            <w:lang w:val="en-GB"/>
          </w:rPr>
          <w:delText xml:space="preserve"> price of the</w:delText>
        </w:r>
        <w:r w:rsidRPr="00986EF0" w:rsidDel="00982F67">
          <w:rPr>
            <w:bCs/>
            <w:lang w:val="en-GB"/>
          </w:rPr>
          <w:delText xml:space="preserve"> – expensive – HiLumi Nb</w:delText>
        </w:r>
        <w:r w:rsidRPr="00986EF0" w:rsidDel="00982F67">
          <w:rPr>
            <w:bCs/>
            <w:vertAlign w:val="subscript"/>
            <w:lang w:val="en-GB"/>
          </w:rPr>
          <w:delText>3</w:delText>
        </w:r>
        <w:r w:rsidRPr="00986EF0" w:rsidDel="00982F67">
          <w:rPr>
            <w:bCs/>
            <w:lang w:val="en-GB"/>
          </w:rPr>
          <w:delText xml:space="preserve">Sn. However, </w:delText>
        </w:r>
        <w:r w:rsidR="00876CB2" w:rsidDel="00982F67">
          <w:rPr>
            <w:bCs/>
            <w:lang w:val="en-GB"/>
          </w:rPr>
          <w:delText>as well as</w:delText>
        </w:r>
        <w:r w:rsidRPr="00986EF0" w:rsidDel="00982F67">
          <w:rPr>
            <w:bCs/>
            <w:lang w:val="en-GB"/>
          </w:rPr>
          <w:delText xml:space="preserve"> the slow but steady decrease in cost over the last five years, we can count on synergy with numerous other communities that are working </w:delText>
        </w:r>
        <w:r w:rsidR="00D953B4" w:rsidDel="00982F67">
          <w:rPr>
            <w:bCs/>
            <w:lang w:val="en-GB"/>
          </w:rPr>
          <w:delText>in this area</w:delText>
        </w:r>
        <w:r w:rsidRPr="00986EF0" w:rsidDel="00982F67">
          <w:rPr>
            <w:bCs/>
            <w:lang w:val="en-GB"/>
          </w:rPr>
          <w:delText>,</w:delText>
        </w:r>
        <w:r w:rsidR="00D953B4" w:rsidDel="00982F67">
          <w:rPr>
            <w:bCs/>
            <w:lang w:val="en-GB"/>
          </w:rPr>
          <w:delText xml:space="preserve"> towards applications in fields such as</w:delText>
        </w:r>
        <w:r w:rsidRPr="00986EF0" w:rsidDel="00982F67">
          <w:rPr>
            <w:bCs/>
            <w:lang w:val="en-GB"/>
          </w:rPr>
          <w:delText xml:space="preserve"> fusion, energy, medic</w:delText>
        </w:r>
        <w:r w:rsidR="00D953B4" w:rsidDel="00982F67">
          <w:rPr>
            <w:bCs/>
            <w:lang w:val="en-GB"/>
          </w:rPr>
          <w:delText>ine</w:delText>
        </w:r>
        <w:r w:rsidRPr="00986EF0" w:rsidDel="00982F67">
          <w:rPr>
            <w:bCs/>
            <w:lang w:val="en-GB"/>
          </w:rPr>
          <w:delText xml:space="preserve"> and high-field solenoid</w:delText>
        </w:r>
        <w:r w:rsidR="00D953B4" w:rsidDel="00982F67">
          <w:rPr>
            <w:bCs/>
            <w:lang w:val="en-GB"/>
          </w:rPr>
          <w:delText>s</w:delText>
        </w:r>
        <w:r w:rsidRPr="00986EF0" w:rsidDel="00982F67">
          <w:rPr>
            <w:bCs/>
            <w:lang w:val="en-GB"/>
          </w:rPr>
          <w:delText>. However, a vigorous, continuous and HEP-oriented HTS magnet program</w:delText>
        </w:r>
        <w:r w:rsidR="00D953B4" w:rsidDel="00982F67">
          <w:rPr>
            <w:bCs/>
            <w:lang w:val="en-GB"/>
          </w:rPr>
          <w:delText>me</w:delText>
        </w:r>
        <w:r w:rsidRPr="00986EF0" w:rsidDel="00982F67">
          <w:rPr>
            <w:bCs/>
            <w:lang w:val="en-GB"/>
          </w:rPr>
          <w:delText xml:space="preserve"> is necessary</w:delText>
        </w:r>
        <w:r w:rsidR="00D953B4" w:rsidDel="00982F67">
          <w:rPr>
            <w:bCs/>
            <w:lang w:val="en-GB"/>
          </w:rPr>
          <w:delText xml:space="preserve"> in order</w:delText>
        </w:r>
        <w:r w:rsidRPr="00986EF0" w:rsidDel="00982F67">
          <w:rPr>
            <w:bCs/>
            <w:lang w:val="en-GB"/>
          </w:rPr>
          <w:delText xml:space="preserve"> to make HTS technology a reality for accelerators in the next decade.</w:delText>
        </w:r>
      </w:del>
    </w:p>
    <w:p w14:paraId="6664E7E1" w14:textId="17F090AB" w:rsidR="00DC14CB" w:rsidRPr="00986EF0" w:rsidDel="00982F67" w:rsidRDefault="00DC14CB" w:rsidP="002E5AD1">
      <w:pPr>
        <w:ind w:left="-284"/>
        <w:jc w:val="both"/>
        <w:rPr>
          <w:del w:id="681" w:author="Jorgen D'HONDT" w:date="2020-07-23T11:24:00Z"/>
          <w:bCs/>
          <w:lang w:val="en-GB"/>
        </w:rPr>
      </w:pPr>
    </w:p>
    <w:p w14:paraId="0377BBA9" w14:textId="02EAAEB1" w:rsidR="00912BFC" w:rsidRPr="00986EF0" w:rsidDel="00982F67" w:rsidRDefault="00912BFC" w:rsidP="002E5AD1">
      <w:pPr>
        <w:ind w:left="-284"/>
        <w:jc w:val="both"/>
        <w:rPr>
          <w:del w:id="682" w:author="Jorgen D'HONDT" w:date="2020-07-23T11:24:00Z"/>
          <w:bCs/>
          <w:lang w:val="en-GB"/>
        </w:rPr>
      </w:pPr>
    </w:p>
    <w:p w14:paraId="50D594EE" w14:textId="09C10E3D" w:rsidR="00CB0F59" w:rsidRPr="00986EF0" w:rsidDel="00982F67" w:rsidRDefault="00CB0F59" w:rsidP="002E5AD1">
      <w:pPr>
        <w:jc w:val="center"/>
        <w:rPr>
          <w:del w:id="683" w:author="Jorgen D'HONDT" w:date="2020-07-23T11:24:00Z"/>
          <w:bCs/>
          <w:lang w:val="en-GB"/>
        </w:rPr>
      </w:pPr>
      <w:del w:id="684" w:author="Jorgen D'HONDT" w:date="2020-07-23T11:24:00Z">
        <w:r w:rsidDel="00982F67">
          <w:rPr>
            <w:bCs/>
            <w:noProof/>
            <w:lang w:eastAsia="en-GB"/>
          </w:rPr>
          <w:drawing>
            <wp:inline distT="0" distB="0" distL="0" distR="0" wp14:anchorId="461A0F6B" wp14:editId="70CE4380">
              <wp:extent cx="4963418" cy="2060195"/>
              <wp:effectExtent l="0" t="0" r="8890" b="0"/>
              <wp:docPr id="9" name="Picture 9"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983205" cy="2068408"/>
                      </a:xfrm>
                      <a:prstGeom prst="rect">
                        <a:avLst/>
                      </a:prstGeom>
                      <a:noFill/>
                    </pic:spPr>
                  </pic:pic>
                </a:graphicData>
              </a:graphic>
            </wp:inline>
          </w:drawing>
        </w:r>
        <w:r w:rsidRPr="00986EF0" w:rsidDel="00982F67">
          <w:rPr>
            <w:bCs/>
            <w:lang w:val="en-GB"/>
          </w:rPr>
          <w:delText xml:space="preserve"> </w:delText>
        </w:r>
      </w:del>
    </w:p>
    <w:p w14:paraId="2AA27834" w14:textId="2FF276A9" w:rsidR="00912BFC" w:rsidRPr="00986EF0" w:rsidDel="00982F67" w:rsidRDefault="00912BFC" w:rsidP="002E5AD1">
      <w:pPr>
        <w:jc w:val="center"/>
        <w:rPr>
          <w:del w:id="685" w:author="Jorgen D'HONDT" w:date="2020-07-23T11:24:00Z"/>
          <w:i/>
          <w:iCs/>
          <w:lang w:val="en-GB"/>
        </w:rPr>
      </w:pPr>
      <w:del w:id="686" w:author="Jorgen D'HONDT" w:date="2020-07-23T11:24:00Z">
        <w:r w:rsidRPr="00986EF0" w:rsidDel="00982F67">
          <w:rPr>
            <w:i/>
            <w:iCs/>
            <w:lang w:val="en-GB"/>
          </w:rPr>
          <w:delText>(a) Roebel cable based on REBCO tape developed by Bruker, CERN and KIT for FP7-EuCARD2; (b) Rendering of the EuCARD2 dipole (called FeatherM2) wound with the Roebel cable at CERN; (c) CCT coil layer wou</w:delText>
        </w:r>
        <w:r w:rsidR="00DC14CB" w:rsidRPr="00986EF0" w:rsidDel="00982F67">
          <w:rPr>
            <w:i/>
            <w:iCs/>
            <w:lang w:val="en-GB"/>
          </w:rPr>
          <w:delText>n</w:delText>
        </w:r>
        <w:r w:rsidRPr="00986EF0" w:rsidDel="00982F67">
          <w:rPr>
            <w:i/>
            <w:iCs/>
            <w:lang w:val="en-GB"/>
          </w:rPr>
          <w:delText>d in LBNL with CORC</w:delText>
        </w:r>
        <w:r w:rsidRPr="00986EF0" w:rsidDel="00982F67">
          <w:rPr>
            <w:i/>
            <w:iCs/>
            <w:lang w:val="en-GB"/>
          </w:rPr>
          <w:sym w:font="Symbol" w:char="F0D4"/>
        </w:r>
        <w:r w:rsidRPr="00986EF0" w:rsidDel="00982F67">
          <w:rPr>
            <w:i/>
            <w:iCs/>
            <w:lang w:val="en-GB"/>
          </w:rPr>
          <w:delText xml:space="preserve"> (courtesy of X. Wang, LBNL).</w:delText>
        </w:r>
      </w:del>
    </w:p>
    <w:p w14:paraId="53A30251" w14:textId="03BF0CF6" w:rsidR="00912BFC" w:rsidRPr="00986EF0" w:rsidDel="00982F67" w:rsidRDefault="00912BFC" w:rsidP="00912BFC">
      <w:pPr>
        <w:ind w:left="-284"/>
        <w:jc w:val="both"/>
        <w:rPr>
          <w:del w:id="687" w:author="Jorgen D'HONDT" w:date="2020-07-23T11:24:00Z"/>
          <w:bCs/>
          <w:lang w:val="en-GB"/>
        </w:rPr>
      </w:pPr>
    </w:p>
    <w:p w14:paraId="4FC07990" w14:textId="5360EB7E" w:rsidR="00912BFC" w:rsidRPr="00986EF0" w:rsidDel="00982F67" w:rsidRDefault="00912BFC" w:rsidP="00250551">
      <w:pPr>
        <w:ind w:left="-284"/>
        <w:rPr>
          <w:del w:id="688" w:author="Jorgen D'HONDT" w:date="2020-07-23T11:24:00Z"/>
          <w:color w:val="000000" w:themeColor="text1"/>
          <w:lang w:val="en-GB"/>
        </w:rPr>
      </w:pPr>
    </w:p>
    <w:p w14:paraId="5969E23D" w14:textId="07FE8870" w:rsidR="00874957" w:rsidRPr="00986EF0" w:rsidDel="00982F67" w:rsidRDefault="00874957" w:rsidP="00B84B57">
      <w:pPr>
        <w:ind w:left="-284"/>
        <w:jc w:val="both"/>
        <w:rPr>
          <w:del w:id="689" w:author="Jorgen D'HONDT" w:date="2020-07-23T11:24:00Z"/>
          <w:b/>
          <w:bCs/>
          <w:color w:val="000000" w:themeColor="text1"/>
          <w:lang w:val="en-GB"/>
        </w:rPr>
      </w:pPr>
      <w:del w:id="690" w:author="Jorgen D'HONDT" w:date="2020-07-23T11:24:00Z">
        <w:r w:rsidRPr="00986EF0" w:rsidDel="00982F67">
          <w:rPr>
            <w:b/>
            <w:bCs/>
            <w:color w:val="000000" w:themeColor="text1"/>
            <w:lang w:val="en-GB"/>
          </w:rPr>
          <w:delText>Progress, plans and comparisons of HTS materials and SC cables</w:delText>
        </w:r>
      </w:del>
    </w:p>
    <w:p w14:paraId="4C884AA9" w14:textId="77A524A8" w:rsidR="00874957" w:rsidRPr="00986EF0" w:rsidDel="00982F67" w:rsidRDefault="00874957">
      <w:pPr>
        <w:ind w:left="-284"/>
        <w:jc w:val="both"/>
        <w:rPr>
          <w:del w:id="691" w:author="Jorgen D'HONDT" w:date="2020-07-23T11:24:00Z"/>
          <w:i/>
          <w:iCs/>
          <w:color w:val="000000" w:themeColor="text1"/>
          <w:lang w:val="en-GB"/>
        </w:rPr>
      </w:pPr>
      <w:del w:id="692" w:author="Jorgen D'HONDT" w:date="2020-07-23T11:24:00Z">
        <w:r w:rsidRPr="00986EF0" w:rsidDel="00982F67">
          <w:rPr>
            <w:i/>
            <w:iCs/>
            <w:color w:val="000000" w:themeColor="text1"/>
            <w:lang w:val="en-GB"/>
          </w:rPr>
          <w:delText>by Carmine Senatore (University of Geneva)</w:delText>
        </w:r>
      </w:del>
    </w:p>
    <w:p w14:paraId="01F48D59" w14:textId="157C2690" w:rsidR="00B31893" w:rsidRPr="00986EF0" w:rsidDel="00982F67" w:rsidRDefault="00B31893">
      <w:pPr>
        <w:ind w:left="-284"/>
        <w:jc w:val="both"/>
        <w:rPr>
          <w:del w:id="693" w:author="Jorgen D'HONDT" w:date="2020-07-23T11:24:00Z"/>
          <w:color w:val="000000" w:themeColor="text1"/>
          <w:lang w:val="en-GB"/>
        </w:rPr>
      </w:pPr>
    </w:p>
    <w:p w14:paraId="25AE97A9" w14:textId="4EE447FC" w:rsidR="00874957" w:rsidRPr="00986EF0" w:rsidDel="00982F67" w:rsidRDefault="00376855" w:rsidP="002E5AD1">
      <w:pPr>
        <w:ind w:left="-284"/>
        <w:jc w:val="both"/>
        <w:rPr>
          <w:del w:id="694" w:author="Jorgen D'HONDT" w:date="2020-07-23T11:24:00Z"/>
          <w:sz w:val="22"/>
          <w:szCs w:val="22"/>
          <w:lang w:val="en-GB"/>
        </w:rPr>
      </w:pPr>
      <w:del w:id="695" w:author="Jorgen D'HONDT" w:date="2020-07-23T11:24:00Z">
        <w:r w:rsidDel="00982F67">
          <w:rPr>
            <w:sz w:val="22"/>
            <w:szCs w:val="22"/>
            <w:lang w:val="en-GB"/>
          </w:rPr>
          <w:delText>Today, l</w:delText>
        </w:r>
        <w:r w:rsidR="00874957" w:rsidRPr="00986EF0" w:rsidDel="00982F67">
          <w:rPr>
            <w:sz w:val="22"/>
            <w:szCs w:val="22"/>
            <w:lang w:val="en-GB"/>
          </w:rPr>
          <w:delText>ow</w:delText>
        </w:r>
        <w:r w:rsidR="00D953B4" w:rsidDel="00982F67">
          <w:rPr>
            <w:sz w:val="22"/>
            <w:szCs w:val="22"/>
            <w:lang w:val="en-GB"/>
          </w:rPr>
          <w:delText>-</w:delText>
        </w:r>
        <w:r w:rsidR="00874957" w:rsidRPr="00986EF0" w:rsidDel="00982F67">
          <w:rPr>
            <w:sz w:val="22"/>
            <w:szCs w:val="22"/>
            <w:lang w:val="en-GB"/>
          </w:rPr>
          <w:delText>temperature superconductors (LTS) have more widespread application than ever, with a large market pulled by Magnetic Resonance Imaging (MRI), Nuclear Magnetic Resonance (NMR) spectroscopy and Big Science projects</w:delText>
        </w:r>
        <w:r w:rsidR="00D92C18" w:rsidDel="00982F67">
          <w:rPr>
            <w:sz w:val="22"/>
            <w:szCs w:val="22"/>
            <w:lang w:val="en-GB"/>
          </w:rPr>
          <w:delText>, such as</w:delText>
        </w:r>
        <w:r w:rsidR="00874957" w:rsidRPr="00986EF0" w:rsidDel="00982F67">
          <w:rPr>
            <w:sz w:val="22"/>
            <w:szCs w:val="22"/>
            <w:lang w:val="en-GB"/>
          </w:rPr>
          <w:delText xml:space="preserve"> ITER and </w:delText>
        </w:r>
        <w:r w:rsidR="00D92C18" w:rsidDel="00982F67">
          <w:rPr>
            <w:sz w:val="22"/>
            <w:szCs w:val="22"/>
            <w:lang w:val="en-GB"/>
          </w:rPr>
          <w:delText xml:space="preserve">the </w:delText>
        </w:r>
        <w:r w:rsidR="00874957" w:rsidRPr="00986EF0" w:rsidDel="00982F67">
          <w:rPr>
            <w:sz w:val="22"/>
            <w:szCs w:val="22"/>
            <w:lang w:val="en-GB"/>
          </w:rPr>
          <w:delText xml:space="preserve">HL-LHC. However, magnets built with LTS reach their ultimate limits at 23.5 T in a solenoidal configuration and most likely in the range of 16 T in an accelerator dipole. </w:delText>
        </w:r>
        <w:r w:rsidR="00874957" w:rsidRPr="00986EF0" w:rsidDel="00982F67">
          <w:rPr>
            <w:color w:val="000000"/>
            <w:sz w:val="22"/>
            <w:szCs w:val="22"/>
            <w:lang w:val="en-GB"/>
          </w:rPr>
          <w:delText xml:space="preserve">To attain higher field, it is necessary to make use of </w:delText>
        </w:r>
        <w:r w:rsidR="00D92C18" w:rsidDel="00982F67">
          <w:rPr>
            <w:color w:val="000000"/>
            <w:sz w:val="22"/>
            <w:szCs w:val="22"/>
            <w:lang w:val="en-GB"/>
          </w:rPr>
          <w:delText>h</w:delText>
        </w:r>
        <w:r w:rsidR="00874957" w:rsidRPr="00986EF0" w:rsidDel="00982F67">
          <w:rPr>
            <w:color w:val="000000"/>
            <w:sz w:val="22"/>
            <w:szCs w:val="22"/>
            <w:lang w:val="en-GB"/>
          </w:rPr>
          <w:delText>igh</w:delText>
        </w:r>
        <w:r w:rsidR="00D92C18" w:rsidDel="00982F67">
          <w:rPr>
            <w:color w:val="000000"/>
            <w:sz w:val="22"/>
            <w:szCs w:val="22"/>
            <w:lang w:val="en-GB"/>
          </w:rPr>
          <w:delText>-t</w:delText>
        </w:r>
        <w:r w:rsidR="00874957" w:rsidRPr="00986EF0" w:rsidDel="00982F67">
          <w:rPr>
            <w:color w:val="000000"/>
            <w:sz w:val="22"/>
            <w:szCs w:val="22"/>
            <w:lang w:val="en-GB"/>
          </w:rPr>
          <w:delText xml:space="preserve">emperature </w:delText>
        </w:r>
        <w:r w:rsidR="00D92C18" w:rsidDel="00982F67">
          <w:rPr>
            <w:color w:val="000000"/>
            <w:sz w:val="22"/>
            <w:szCs w:val="22"/>
            <w:lang w:val="en-GB"/>
          </w:rPr>
          <w:delText>s</w:delText>
        </w:r>
        <w:r w:rsidR="00874957" w:rsidRPr="00986EF0" w:rsidDel="00982F67">
          <w:rPr>
            <w:color w:val="000000"/>
            <w:sz w:val="22"/>
            <w:szCs w:val="22"/>
            <w:lang w:val="en-GB"/>
          </w:rPr>
          <w:delText xml:space="preserve">uperconductors (HTS), exploiting their exceptionally high critical field (above 100 T) and critical current properties at the liquid helium temperature, 4.2 K. Two </w:delText>
        </w:r>
        <w:r w:rsidR="00DC14CB" w:rsidRPr="00986EF0" w:rsidDel="00982F67">
          <w:rPr>
            <w:color w:val="000000"/>
            <w:sz w:val="22"/>
            <w:szCs w:val="22"/>
            <w:lang w:val="en-GB"/>
          </w:rPr>
          <w:delText xml:space="preserve">of </w:delText>
        </w:r>
        <w:r w:rsidR="00874957" w:rsidRPr="00986EF0" w:rsidDel="00982F67">
          <w:rPr>
            <w:color w:val="000000"/>
            <w:sz w:val="22"/>
            <w:szCs w:val="22"/>
            <w:lang w:val="en-GB"/>
          </w:rPr>
          <w:delText>the most promising industrial materials</w:delText>
        </w:r>
        <w:r w:rsidR="00DC14CB" w:rsidRPr="00986EF0" w:rsidDel="00982F67">
          <w:rPr>
            <w:color w:val="000000"/>
            <w:sz w:val="22"/>
            <w:szCs w:val="22"/>
            <w:lang w:val="en-GB"/>
          </w:rPr>
          <w:delText xml:space="preserve"> are</w:delText>
        </w:r>
        <w:r w:rsidR="00874957" w:rsidRPr="00986EF0" w:rsidDel="00982F67">
          <w:rPr>
            <w:color w:val="000000"/>
            <w:sz w:val="22"/>
            <w:szCs w:val="22"/>
            <w:lang w:val="en-GB"/>
          </w:rPr>
          <w:delText xml:space="preserve"> REBCO</w:delText>
        </w:r>
        <w:r w:rsidR="00874957" w:rsidRPr="00986EF0" w:rsidDel="00982F67">
          <w:rPr>
            <w:sz w:val="22"/>
            <w:szCs w:val="22"/>
            <w:lang w:val="en-GB"/>
          </w:rPr>
          <w:delText xml:space="preserve"> (REBa</w:delText>
        </w:r>
        <w:r w:rsidR="00874957" w:rsidRPr="00986EF0" w:rsidDel="00982F67">
          <w:rPr>
            <w:sz w:val="22"/>
            <w:szCs w:val="22"/>
            <w:vertAlign w:val="subscript"/>
            <w:lang w:val="en-GB"/>
          </w:rPr>
          <w:delText>2</w:delText>
        </w:r>
        <w:r w:rsidR="00874957" w:rsidRPr="00986EF0" w:rsidDel="00982F67">
          <w:rPr>
            <w:sz w:val="22"/>
            <w:szCs w:val="22"/>
            <w:lang w:val="en-GB"/>
          </w:rPr>
          <w:delText>Cu</w:delText>
        </w:r>
        <w:r w:rsidR="00874957" w:rsidRPr="00986EF0" w:rsidDel="00982F67">
          <w:rPr>
            <w:sz w:val="22"/>
            <w:szCs w:val="22"/>
            <w:vertAlign w:val="subscript"/>
            <w:lang w:val="en-GB"/>
          </w:rPr>
          <w:delText>3</w:delText>
        </w:r>
        <w:r w:rsidR="00874957" w:rsidRPr="00986EF0" w:rsidDel="00982F67">
          <w:rPr>
            <w:sz w:val="22"/>
            <w:szCs w:val="22"/>
            <w:lang w:val="en-GB"/>
          </w:rPr>
          <w:delText>O</w:delText>
        </w:r>
        <w:r w:rsidR="00874957" w:rsidRPr="00986EF0" w:rsidDel="00982F67">
          <w:rPr>
            <w:sz w:val="22"/>
            <w:szCs w:val="22"/>
            <w:vertAlign w:val="subscript"/>
            <w:lang w:val="en-GB"/>
          </w:rPr>
          <w:delText>7</w:delText>
        </w:r>
        <w:r w:rsidR="00874957" w:rsidRPr="00986EF0" w:rsidDel="00982F67">
          <w:rPr>
            <w:rFonts w:ascii="Calibri" w:hAnsi="Calibri" w:cs="Calibri"/>
            <w:sz w:val="22"/>
            <w:szCs w:val="22"/>
            <w:vertAlign w:val="subscript"/>
            <w:lang w:val="en-GB"/>
          </w:rPr>
          <w:delText>-</w:delText>
        </w:r>
        <w:r w:rsidR="00874957" w:rsidRPr="00986EF0" w:rsidDel="00982F67">
          <w:rPr>
            <w:sz w:val="22"/>
            <w:szCs w:val="22"/>
            <w:lang w:val="en-GB"/>
          </w:rPr>
          <w:delText>x, RE = rare earth) and Bi-2212 (Bi</w:delText>
        </w:r>
        <w:r w:rsidR="00874957" w:rsidRPr="00986EF0" w:rsidDel="00982F67">
          <w:rPr>
            <w:sz w:val="22"/>
            <w:szCs w:val="22"/>
            <w:vertAlign w:val="subscript"/>
            <w:lang w:val="en-GB"/>
          </w:rPr>
          <w:delText>2</w:delText>
        </w:r>
        <w:r w:rsidR="00874957" w:rsidRPr="00986EF0" w:rsidDel="00982F67">
          <w:rPr>
            <w:sz w:val="22"/>
            <w:szCs w:val="22"/>
            <w:lang w:val="en-GB"/>
          </w:rPr>
          <w:delText>Sr</w:delText>
        </w:r>
        <w:r w:rsidR="00874957" w:rsidRPr="00986EF0" w:rsidDel="00982F67">
          <w:rPr>
            <w:sz w:val="22"/>
            <w:szCs w:val="22"/>
            <w:vertAlign w:val="subscript"/>
            <w:lang w:val="en-GB"/>
          </w:rPr>
          <w:delText>2</w:delText>
        </w:r>
        <w:r w:rsidR="00874957" w:rsidRPr="00986EF0" w:rsidDel="00982F67">
          <w:rPr>
            <w:sz w:val="22"/>
            <w:szCs w:val="22"/>
            <w:lang w:val="en-GB"/>
          </w:rPr>
          <w:delText>Ca</w:delText>
        </w:r>
        <w:r w:rsidR="00874957" w:rsidRPr="00986EF0" w:rsidDel="00982F67">
          <w:rPr>
            <w:sz w:val="22"/>
            <w:szCs w:val="22"/>
            <w:vertAlign w:val="subscript"/>
            <w:lang w:val="en-GB"/>
          </w:rPr>
          <w:delText>2</w:delText>
        </w:r>
        <w:r w:rsidR="00874957" w:rsidRPr="00986EF0" w:rsidDel="00982F67">
          <w:rPr>
            <w:sz w:val="22"/>
            <w:szCs w:val="22"/>
            <w:lang w:val="en-GB"/>
          </w:rPr>
          <w:delText>Cu</w:delText>
        </w:r>
        <w:r w:rsidR="00874957" w:rsidRPr="00986EF0" w:rsidDel="00982F67">
          <w:rPr>
            <w:sz w:val="22"/>
            <w:szCs w:val="22"/>
            <w:vertAlign w:val="subscript"/>
            <w:lang w:val="en-GB"/>
          </w:rPr>
          <w:delText>3</w:delText>
        </w:r>
        <w:r w:rsidR="00874957" w:rsidRPr="00986EF0" w:rsidDel="00982F67">
          <w:rPr>
            <w:sz w:val="22"/>
            <w:szCs w:val="22"/>
            <w:lang w:val="en-GB"/>
          </w:rPr>
          <w:delText>O</w:delText>
        </w:r>
        <w:r w:rsidR="00874957" w:rsidRPr="00986EF0" w:rsidDel="00982F67">
          <w:rPr>
            <w:sz w:val="22"/>
            <w:szCs w:val="22"/>
            <w:vertAlign w:val="subscript"/>
            <w:lang w:val="en-GB"/>
          </w:rPr>
          <w:delText>10</w:delText>
        </w:r>
        <w:r w:rsidR="00874957" w:rsidRPr="00986EF0" w:rsidDel="00982F67">
          <w:rPr>
            <w:rFonts w:ascii="Calibri" w:hAnsi="Calibri" w:cs="Calibri"/>
            <w:sz w:val="22"/>
            <w:szCs w:val="22"/>
            <w:vertAlign w:val="subscript"/>
            <w:lang w:val="en-GB"/>
          </w:rPr>
          <w:delText>-</w:delText>
        </w:r>
        <w:r w:rsidR="00874957" w:rsidRPr="00986EF0" w:rsidDel="00982F67">
          <w:rPr>
            <w:sz w:val="22"/>
            <w:szCs w:val="22"/>
            <w:vertAlign w:val="subscript"/>
            <w:lang w:val="en-GB"/>
          </w:rPr>
          <w:delText>x</w:delText>
        </w:r>
        <w:r w:rsidR="00874957" w:rsidRPr="00986EF0" w:rsidDel="00982F67">
          <w:rPr>
            <w:sz w:val="22"/>
            <w:szCs w:val="22"/>
            <w:lang w:val="en-GB"/>
          </w:rPr>
          <w:delText xml:space="preserve">). </w:delText>
        </w:r>
      </w:del>
    </w:p>
    <w:p w14:paraId="35F22E84" w14:textId="26AA6D7C" w:rsidR="004C1810" w:rsidRPr="00986EF0" w:rsidDel="00982F67" w:rsidRDefault="004C1810" w:rsidP="002E5AD1">
      <w:pPr>
        <w:ind w:left="-284"/>
        <w:jc w:val="both"/>
        <w:rPr>
          <w:del w:id="696" w:author="Jorgen D'HONDT" w:date="2020-07-23T11:24:00Z"/>
          <w:sz w:val="22"/>
          <w:szCs w:val="22"/>
          <w:lang w:val="en-GB"/>
        </w:rPr>
      </w:pPr>
    </w:p>
    <w:p w14:paraId="35FCEFE2" w14:textId="07DA1122" w:rsidR="00874957" w:rsidRPr="00986EF0" w:rsidDel="00982F67" w:rsidRDefault="00874957" w:rsidP="002E5AD1">
      <w:pPr>
        <w:ind w:left="-284"/>
        <w:jc w:val="both"/>
        <w:rPr>
          <w:del w:id="697" w:author="Jorgen D'HONDT" w:date="2020-07-23T11:24:00Z"/>
          <w:color w:val="000000"/>
          <w:sz w:val="22"/>
          <w:szCs w:val="22"/>
          <w:lang w:val="en-GB"/>
        </w:rPr>
      </w:pPr>
      <w:del w:id="698" w:author="Jorgen D'HONDT" w:date="2020-07-23T11:24:00Z">
        <w:r w:rsidRPr="00986EF0" w:rsidDel="00982F67">
          <w:rPr>
            <w:sz w:val="22"/>
            <w:szCs w:val="22"/>
            <w:lang w:val="en-GB"/>
          </w:rPr>
          <w:delText>The development of practical superconductors based on REBCO has revolved around the complexity of achieving high critical current densities in polycrystalline materials. The problem lies in the build</w:delText>
        </w:r>
        <w:r w:rsidR="00D92C18" w:rsidDel="00982F67">
          <w:rPr>
            <w:sz w:val="22"/>
            <w:szCs w:val="22"/>
            <w:lang w:val="en-GB"/>
          </w:rPr>
          <w:delText>-</w:delText>
        </w:r>
        <w:r w:rsidRPr="00986EF0" w:rsidDel="00982F67">
          <w:rPr>
            <w:sz w:val="22"/>
            <w:szCs w:val="22"/>
            <w:lang w:val="en-GB"/>
          </w:rPr>
          <w:delText>up of charge inhomogeneities and strain at the grain boundaries</w:delText>
        </w:r>
        <w:r w:rsidR="00D92C18" w:rsidDel="00982F67">
          <w:rPr>
            <w:sz w:val="22"/>
            <w:szCs w:val="22"/>
            <w:lang w:val="en-GB"/>
          </w:rPr>
          <w:delText>, which</w:delText>
        </w:r>
        <w:r w:rsidRPr="00986EF0" w:rsidDel="00982F67">
          <w:rPr>
            <w:sz w:val="22"/>
            <w:szCs w:val="22"/>
            <w:lang w:val="en-GB"/>
          </w:rPr>
          <w:delText xml:space="preserve"> act as weak links and drastically limit the current flow. It has been necessary to develop expensive and sophisticated crystallographic texture fabrication processes to eliminate all but low-angle grain boundaries in useful conductor form. A variety of approaches </w:delText>
        </w:r>
        <w:r w:rsidR="00D92C18" w:rsidDel="00982F67">
          <w:rPr>
            <w:sz w:val="22"/>
            <w:szCs w:val="22"/>
            <w:lang w:val="en-GB"/>
          </w:rPr>
          <w:delText>have</w:delText>
        </w:r>
        <w:r w:rsidR="00D92C18" w:rsidRPr="00986EF0" w:rsidDel="00982F67">
          <w:rPr>
            <w:sz w:val="22"/>
            <w:szCs w:val="22"/>
            <w:lang w:val="en-GB"/>
          </w:rPr>
          <w:delText xml:space="preserve"> </w:delText>
        </w:r>
        <w:r w:rsidRPr="00986EF0" w:rsidDel="00982F67">
          <w:rPr>
            <w:sz w:val="22"/>
            <w:szCs w:val="22"/>
            <w:lang w:val="en-GB"/>
          </w:rPr>
          <w:delText xml:space="preserve">been implemented at </w:delText>
        </w:r>
        <w:r w:rsidR="00AC3CAE" w:rsidDel="00982F67">
          <w:rPr>
            <w:sz w:val="22"/>
            <w:szCs w:val="22"/>
            <w:lang w:val="en-GB"/>
          </w:rPr>
          <w:delText xml:space="preserve">an </w:delText>
        </w:r>
        <w:r w:rsidRPr="00986EF0" w:rsidDel="00982F67">
          <w:rPr>
            <w:sz w:val="22"/>
            <w:szCs w:val="22"/>
            <w:lang w:val="en-GB"/>
          </w:rPr>
          <w:delText xml:space="preserve">industrial level over the years, but all rely on two common features: a biaxially textured template, consisting of a long and flexible tape-shaped metallic substrate coated with a multifunctional oxide barrier, and a thin (~ 1 </w:delText>
        </w:r>
        <w:r w:rsidRPr="00986EF0" w:rsidDel="00982F67">
          <w:rPr>
            <w:sz w:val="22"/>
            <w:szCs w:val="22"/>
            <w:lang w:val="en-GB"/>
          </w:rPr>
          <w:sym w:font="Symbol" w:char="F06D"/>
        </w:r>
        <w:r w:rsidRPr="00986EF0" w:rsidDel="00982F67">
          <w:rPr>
            <w:sz w:val="22"/>
            <w:szCs w:val="22"/>
            <w:lang w:val="en-GB"/>
          </w:rPr>
          <w:delText>m) epitaxial REBCO layer. The critical current performance of industrially produced REBCO tapes</w:delText>
        </w:r>
        <w:r w:rsidR="00D92C18" w:rsidDel="00982F67">
          <w:rPr>
            <w:sz w:val="22"/>
            <w:szCs w:val="22"/>
            <w:lang w:val="en-GB"/>
          </w:rPr>
          <w:delText xml:space="preserve"> has</w:delText>
        </w:r>
        <w:r w:rsidRPr="00986EF0" w:rsidDel="00982F67">
          <w:rPr>
            <w:sz w:val="22"/>
            <w:szCs w:val="22"/>
            <w:lang w:val="en-GB"/>
          </w:rPr>
          <w:delText xml:space="preserve"> progressed steadily, also thanks to the R&amp;D activities carried out in the frame of EU program</w:delText>
        </w:r>
        <w:r w:rsidR="00D92C18" w:rsidDel="00982F67">
          <w:rPr>
            <w:sz w:val="22"/>
            <w:szCs w:val="22"/>
            <w:lang w:val="en-GB"/>
          </w:rPr>
          <w:delText>me</w:delText>
        </w:r>
        <w:r w:rsidRPr="00986EF0" w:rsidDel="00982F67">
          <w:rPr>
            <w:sz w:val="22"/>
            <w:szCs w:val="22"/>
            <w:lang w:val="en-GB"/>
          </w:rPr>
          <w:delText xml:space="preserve">s </w:delText>
        </w:r>
        <w:r w:rsidR="00D92C18" w:rsidDel="00982F67">
          <w:rPr>
            <w:sz w:val="22"/>
            <w:szCs w:val="22"/>
            <w:lang w:val="en-GB"/>
          </w:rPr>
          <w:delText>such as</w:delText>
        </w:r>
        <w:r w:rsidR="00D92C18" w:rsidRPr="00986EF0" w:rsidDel="00982F67">
          <w:rPr>
            <w:sz w:val="22"/>
            <w:szCs w:val="22"/>
            <w:lang w:val="en-GB"/>
          </w:rPr>
          <w:delText xml:space="preserve"> </w:delText>
        </w:r>
        <w:r w:rsidRPr="00986EF0" w:rsidDel="00982F67">
          <w:rPr>
            <w:sz w:val="22"/>
            <w:szCs w:val="22"/>
            <w:lang w:val="en-GB"/>
          </w:rPr>
          <w:delText xml:space="preserve">FP7 EuCARD2 and </w:delText>
        </w:r>
        <w:r w:rsidR="00DC14CB" w:rsidRPr="00986EF0" w:rsidDel="00982F67">
          <w:rPr>
            <w:sz w:val="22"/>
            <w:szCs w:val="22"/>
            <w:lang w:val="en-GB"/>
          </w:rPr>
          <w:delText>H</w:delText>
        </w:r>
        <w:r w:rsidRPr="00986EF0" w:rsidDel="00982F67">
          <w:rPr>
            <w:sz w:val="22"/>
            <w:szCs w:val="22"/>
            <w:lang w:val="en-GB"/>
          </w:rPr>
          <w:delText>2020 ARIES. At 20 T, REBCO tapes have attained record values of the engineering current density</w:delText>
        </w:r>
        <w:r w:rsidR="00D92C18" w:rsidDel="00982F67">
          <w:rPr>
            <w:sz w:val="22"/>
            <w:szCs w:val="22"/>
            <w:lang w:val="en-GB"/>
          </w:rPr>
          <w:delText>,</w:delText>
        </w:r>
        <w:r w:rsidRPr="00986EF0" w:rsidDel="00982F67">
          <w:rPr>
            <w:sz w:val="22"/>
            <w:szCs w:val="22"/>
            <w:lang w:val="en-GB"/>
          </w:rPr>
          <w:delText xml:space="preserve"> close to 2000 A/mm</w:delText>
        </w:r>
        <w:r w:rsidRPr="00986EF0" w:rsidDel="00982F67">
          <w:rPr>
            <w:sz w:val="22"/>
            <w:szCs w:val="22"/>
            <w:vertAlign w:val="superscript"/>
            <w:lang w:val="en-GB"/>
          </w:rPr>
          <w:delText>2</w:delText>
        </w:r>
        <w:r w:rsidRPr="00986EF0" w:rsidDel="00982F67">
          <w:rPr>
            <w:sz w:val="22"/>
            <w:szCs w:val="22"/>
            <w:lang w:val="en-GB"/>
          </w:rPr>
          <w:delText xml:space="preserve"> </w:delText>
        </w:r>
        <w:r w:rsidRPr="00986EF0" w:rsidDel="00982F67">
          <w:rPr>
            <w:color w:val="000000"/>
            <w:sz w:val="22"/>
            <w:szCs w:val="22"/>
            <w:lang w:val="en-GB"/>
          </w:rPr>
          <w:delText>at 4.2 K and exceeding 1000 A/mm</w:delText>
        </w:r>
        <w:r w:rsidRPr="00986EF0" w:rsidDel="00982F67">
          <w:rPr>
            <w:color w:val="000000"/>
            <w:sz w:val="22"/>
            <w:szCs w:val="22"/>
            <w:vertAlign w:val="superscript"/>
            <w:lang w:val="en-GB"/>
          </w:rPr>
          <w:delText>2</w:delText>
        </w:r>
        <w:r w:rsidRPr="00986EF0" w:rsidDel="00982F67">
          <w:rPr>
            <w:color w:val="000000"/>
            <w:sz w:val="22"/>
            <w:szCs w:val="22"/>
            <w:lang w:val="en-GB"/>
          </w:rPr>
          <w:delText xml:space="preserve"> at 20 K (the typical range achieved by NbTi in the 8.33 T LHC dipoles is ~500 A/</w:delText>
        </w:r>
        <w:r w:rsidRPr="00986EF0" w:rsidDel="00982F67">
          <w:rPr>
            <w:sz w:val="22"/>
            <w:szCs w:val="22"/>
            <w:lang w:val="en-GB"/>
          </w:rPr>
          <w:delText>mm</w:delText>
        </w:r>
        <w:r w:rsidRPr="00986EF0" w:rsidDel="00982F67">
          <w:rPr>
            <w:sz w:val="22"/>
            <w:szCs w:val="22"/>
            <w:vertAlign w:val="superscript"/>
            <w:lang w:val="en-GB"/>
          </w:rPr>
          <w:delText>2</w:delText>
        </w:r>
        <w:r w:rsidRPr="00986EF0" w:rsidDel="00982F67">
          <w:rPr>
            <w:color w:val="000000"/>
            <w:sz w:val="22"/>
            <w:szCs w:val="22"/>
            <w:lang w:val="en-GB"/>
          </w:rPr>
          <w:delText xml:space="preserve">). About 15 manufacturers in all world regions produce REBCO on a small industrial scale and half of them have a production capacity that exceeds 100 km/year. </w:delText>
        </w:r>
      </w:del>
    </w:p>
    <w:p w14:paraId="4347C39D" w14:textId="53D0015F" w:rsidR="004C1810" w:rsidRPr="00986EF0" w:rsidDel="00982F67" w:rsidRDefault="004C1810" w:rsidP="002E5AD1">
      <w:pPr>
        <w:ind w:left="-284"/>
        <w:jc w:val="both"/>
        <w:rPr>
          <w:del w:id="699" w:author="Jorgen D'HONDT" w:date="2020-07-23T11:24:00Z"/>
          <w:sz w:val="22"/>
          <w:szCs w:val="22"/>
          <w:lang w:val="en-GB"/>
        </w:rPr>
      </w:pPr>
    </w:p>
    <w:p w14:paraId="438B8180" w14:textId="3CDC2B5D" w:rsidR="00874957" w:rsidRPr="00986EF0" w:rsidDel="00982F67" w:rsidRDefault="00874957" w:rsidP="002E5AD1">
      <w:pPr>
        <w:ind w:left="-284"/>
        <w:jc w:val="both"/>
        <w:rPr>
          <w:del w:id="700" w:author="Jorgen D'HONDT" w:date="2020-07-23T11:24:00Z"/>
          <w:sz w:val="22"/>
          <w:szCs w:val="22"/>
          <w:lang w:val="en-GB"/>
        </w:rPr>
      </w:pPr>
      <w:del w:id="701" w:author="Jorgen D'HONDT" w:date="2020-07-23T11:24:00Z">
        <w:r w:rsidRPr="00986EF0" w:rsidDel="00982F67">
          <w:rPr>
            <w:sz w:val="22"/>
            <w:szCs w:val="22"/>
            <w:lang w:val="en-GB"/>
          </w:rPr>
          <w:delText xml:space="preserve">Bi-2212 is produced industrially (presently by a single manufacturer) as a multifilamentary round wire, using methods and tooling very similar to those used for the production of LTS wires. The filaments are composed of Bi-2212 powder, which must be melted to establish </w:delText>
        </w:r>
        <w:r w:rsidR="00D92C18" w:rsidDel="00982F67">
          <w:rPr>
            <w:sz w:val="22"/>
            <w:szCs w:val="22"/>
            <w:lang w:val="en-GB"/>
          </w:rPr>
          <w:delText xml:space="preserve">a </w:delText>
        </w:r>
        <w:r w:rsidRPr="00986EF0" w:rsidDel="00982F67">
          <w:rPr>
            <w:sz w:val="22"/>
            <w:szCs w:val="22"/>
            <w:lang w:val="en-GB"/>
          </w:rPr>
          <w:delText>continuous superconducting path along each filament. This requires a heat treatment at 890</w:delText>
        </w:r>
        <w:r w:rsidR="00D92C18" w:rsidDel="00982F67">
          <w:rPr>
            <w:sz w:val="22"/>
            <w:szCs w:val="22"/>
            <w:lang w:val="en-GB"/>
          </w:rPr>
          <w:delText> </w:delText>
        </w:r>
        <w:r w:rsidRPr="00986EF0" w:rsidDel="00982F67">
          <w:rPr>
            <w:sz w:val="22"/>
            <w:szCs w:val="22"/>
            <w:lang w:val="en-GB"/>
          </w:rPr>
          <w:delText xml:space="preserve">°C in oxygen partial atmosphere with a tight control of the temperature. Bi-2212 wires have recently </w:delText>
        </w:r>
        <w:r w:rsidR="00D92C18" w:rsidRPr="00986EF0" w:rsidDel="00982F67">
          <w:rPr>
            <w:sz w:val="22"/>
            <w:szCs w:val="22"/>
            <w:lang w:val="en-GB"/>
          </w:rPr>
          <w:delText xml:space="preserve">been </w:delText>
        </w:r>
        <w:r w:rsidRPr="00986EF0" w:rsidDel="00982F67">
          <w:rPr>
            <w:sz w:val="22"/>
            <w:szCs w:val="22"/>
            <w:lang w:val="en-GB"/>
          </w:rPr>
          <w:delText>demonstrated to reach engineering current density capability in excess of 1400 A/mm</w:delText>
        </w:r>
        <w:r w:rsidRPr="00986EF0" w:rsidDel="00982F67">
          <w:rPr>
            <w:sz w:val="22"/>
            <w:szCs w:val="22"/>
            <w:vertAlign w:val="superscript"/>
            <w:lang w:val="en-GB"/>
          </w:rPr>
          <w:delText>2</w:delText>
        </w:r>
        <w:r w:rsidRPr="00986EF0" w:rsidDel="00982F67">
          <w:rPr>
            <w:sz w:val="22"/>
            <w:szCs w:val="22"/>
            <w:lang w:val="en-GB"/>
          </w:rPr>
          <w:delText xml:space="preserve"> at 4.2 K and 15 T. However, the record performance is achieved only when the heat treatment is performed at high pressure, of the order of 50 bar to 100 bar, to prevent the formation of gas bubbles in the filaments. As the heat treatment is carried out after the coil winding, such overpressure conditions will require significant development</w:delText>
        </w:r>
        <w:r w:rsidR="00D92C18" w:rsidDel="00982F67">
          <w:rPr>
            <w:sz w:val="22"/>
            <w:szCs w:val="22"/>
            <w:lang w:val="en-GB"/>
          </w:rPr>
          <w:delText xml:space="preserve"> in order</w:delText>
        </w:r>
        <w:r w:rsidRPr="00986EF0" w:rsidDel="00982F67">
          <w:rPr>
            <w:sz w:val="22"/>
            <w:szCs w:val="22"/>
            <w:lang w:val="en-GB"/>
          </w:rPr>
          <w:delText xml:space="preserve"> to extrapolate the technology to large-scale magnet manufacturing.</w:delText>
        </w:r>
      </w:del>
    </w:p>
    <w:p w14:paraId="2830E6D8" w14:textId="6578616E" w:rsidR="004C1810" w:rsidRPr="00986EF0" w:rsidDel="00982F67" w:rsidRDefault="004C1810" w:rsidP="002E5AD1">
      <w:pPr>
        <w:ind w:left="-284"/>
        <w:jc w:val="both"/>
        <w:rPr>
          <w:del w:id="702" w:author="Jorgen D'HONDT" w:date="2020-07-23T11:24:00Z"/>
          <w:sz w:val="22"/>
          <w:szCs w:val="22"/>
          <w:lang w:val="en-GB"/>
        </w:rPr>
      </w:pPr>
    </w:p>
    <w:p w14:paraId="59F3E184" w14:textId="4727876E" w:rsidR="00874957" w:rsidRPr="00986EF0" w:rsidDel="00982F67" w:rsidRDefault="00874957" w:rsidP="002E5AD1">
      <w:pPr>
        <w:ind w:left="-284"/>
        <w:jc w:val="both"/>
        <w:rPr>
          <w:del w:id="703" w:author="Jorgen D'HONDT" w:date="2020-07-23T11:24:00Z"/>
          <w:sz w:val="22"/>
          <w:szCs w:val="22"/>
          <w:lang w:val="en-GB"/>
        </w:rPr>
      </w:pPr>
      <w:del w:id="704" w:author="Jorgen D'HONDT" w:date="2020-07-23T11:24:00Z">
        <w:r w:rsidRPr="00986EF0" w:rsidDel="00982F67">
          <w:rPr>
            <w:sz w:val="22"/>
            <w:szCs w:val="22"/>
            <w:lang w:val="en-GB"/>
          </w:rPr>
          <w:delText>Accelerator magnets need to operate at high currents, in the range of 10 kA, in order to keep the inductance low and ease the protection. To reach this high current level, cables consisting of several wires or tapes need to be used in winding the coils. Bi-2212 wires can be cabled in a Rutherford configuration, as for LTS, whil</w:delText>
        </w:r>
        <w:r w:rsidR="00D92C18" w:rsidDel="00982F67">
          <w:rPr>
            <w:sz w:val="22"/>
            <w:szCs w:val="22"/>
            <w:lang w:val="en-GB"/>
          </w:rPr>
          <w:delText>e</w:delText>
        </w:r>
        <w:r w:rsidRPr="00986EF0" w:rsidDel="00982F67">
          <w:rPr>
            <w:sz w:val="22"/>
            <w:szCs w:val="22"/>
            <w:lang w:val="en-GB"/>
          </w:rPr>
          <w:delText xml:space="preserve"> a few geometries have been explored for REBCO tapes: tape stacks, </w:delText>
        </w:r>
        <w:r w:rsidR="00D92C18" w:rsidDel="00982F67">
          <w:rPr>
            <w:sz w:val="22"/>
            <w:szCs w:val="22"/>
            <w:lang w:val="en-GB"/>
          </w:rPr>
          <w:delText>c</w:delText>
        </w:r>
        <w:r w:rsidRPr="00986EF0" w:rsidDel="00982F67">
          <w:rPr>
            <w:sz w:val="22"/>
            <w:szCs w:val="22"/>
            <w:lang w:val="en-GB"/>
          </w:rPr>
          <w:delText xml:space="preserve">onductor on </w:delText>
        </w:r>
        <w:r w:rsidR="00D92C18" w:rsidDel="00982F67">
          <w:rPr>
            <w:sz w:val="22"/>
            <w:szCs w:val="22"/>
            <w:lang w:val="en-GB"/>
          </w:rPr>
          <w:delText>r</w:delText>
        </w:r>
        <w:r w:rsidRPr="00986EF0" w:rsidDel="00982F67">
          <w:rPr>
            <w:sz w:val="22"/>
            <w:szCs w:val="22"/>
            <w:lang w:val="en-GB"/>
          </w:rPr>
          <w:delText xml:space="preserve">ound </w:delText>
        </w:r>
        <w:r w:rsidR="00D92C18" w:rsidDel="00982F67">
          <w:rPr>
            <w:sz w:val="22"/>
            <w:szCs w:val="22"/>
            <w:lang w:val="en-GB"/>
          </w:rPr>
          <w:delText>c</w:delText>
        </w:r>
        <w:r w:rsidRPr="00986EF0" w:rsidDel="00982F67">
          <w:rPr>
            <w:sz w:val="22"/>
            <w:szCs w:val="22"/>
            <w:lang w:val="en-GB"/>
          </w:rPr>
          <w:delText xml:space="preserve">ore (CORC) cables and Roebel bars. There is not yet consensus on which geometry is </w:delText>
        </w:r>
        <w:r w:rsidR="00D92C18" w:rsidDel="00982F67">
          <w:rPr>
            <w:sz w:val="22"/>
            <w:szCs w:val="22"/>
            <w:lang w:val="en-GB"/>
          </w:rPr>
          <w:delText>most suitable</w:delText>
        </w:r>
        <w:r w:rsidRPr="00986EF0" w:rsidDel="00982F67">
          <w:rPr>
            <w:sz w:val="22"/>
            <w:szCs w:val="22"/>
            <w:lang w:val="en-GB"/>
          </w:rPr>
          <w:delText xml:space="preserve">, </w:delText>
        </w:r>
        <w:r w:rsidR="00D92C18" w:rsidDel="00982F67">
          <w:rPr>
            <w:sz w:val="22"/>
            <w:szCs w:val="22"/>
            <w:lang w:val="en-GB"/>
          </w:rPr>
          <w:delText>although</w:delText>
        </w:r>
        <w:r w:rsidRPr="00986EF0" w:rsidDel="00982F67">
          <w:rPr>
            <w:sz w:val="22"/>
            <w:szCs w:val="22"/>
            <w:lang w:val="en-GB"/>
          </w:rPr>
          <w:delText xml:space="preserve"> the Roebel bar offers some advantages: a high current density, the full transposition of the strands and a high tolerance to transverse stress. </w:delText>
        </w:r>
      </w:del>
    </w:p>
    <w:p w14:paraId="6EF8052F" w14:textId="528361C6" w:rsidR="004C1810" w:rsidRPr="00986EF0" w:rsidDel="00982F67" w:rsidRDefault="004C1810" w:rsidP="002E5AD1">
      <w:pPr>
        <w:ind w:left="-284"/>
        <w:jc w:val="both"/>
        <w:rPr>
          <w:del w:id="705" w:author="Jorgen D'HONDT" w:date="2020-07-23T11:24:00Z"/>
          <w:sz w:val="22"/>
          <w:szCs w:val="22"/>
          <w:lang w:val="en-GB"/>
        </w:rPr>
      </w:pPr>
    </w:p>
    <w:p w14:paraId="397A2777" w14:textId="44A7F6E6" w:rsidR="005B13BE" w:rsidRPr="00986EF0" w:rsidDel="00982F67" w:rsidRDefault="00874957" w:rsidP="002E5AD1">
      <w:pPr>
        <w:ind w:left="-284"/>
        <w:jc w:val="both"/>
        <w:rPr>
          <w:del w:id="706" w:author="Jorgen D'HONDT" w:date="2020-07-23T11:24:00Z"/>
          <w:sz w:val="22"/>
          <w:szCs w:val="22"/>
          <w:lang w:val="en-GB"/>
        </w:rPr>
      </w:pPr>
      <w:del w:id="707" w:author="Jorgen D'HONDT" w:date="2020-07-23T11:24:00Z">
        <w:r w:rsidRPr="00986EF0" w:rsidDel="00982F67">
          <w:rPr>
            <w:sz w:val="22"/>
            <w:szCs w:val="22"/>
            <w:lang w:val="en-GB"/>
          </w:rPr>
          <w:delText xml:space="preserve">Finally, it is worth mentioning that </w:delText>
        </w:r>
        <w:r w:rsidR="00D92C18" w:rsidDel="00982F67">
          <w:rPr>
            <w:sz w:val="22"/>
            <w:szCs w:val="22"/>
            <w:lang w:val="en-GB"/>
          </w:rPr>
          <w:delText>i</w:delText>
        </w:r>
        <w:r w:rsidR="00DC14CB" w:rsidRPr="00986EF0" w:rsidDel="00982F67">
          <w:rPr>
            <w:sz w:val="22"/>
            <w:szCs w:val="22"/>
            <w:lang w:val="en-GB"/>
          </w:rPr>
          <w:delText>r</w:delText>
        </w:r>
        <w:r w:rsidRPr="00986EF0" w:rsidDel="00982F67">
          <w:rPr>
            <w:sz w:val="22"/>
            <w:szCs w:val="22"/>
            <w:lang w:val="en-GB"/>
          </w:rPr>
          <w:delText>on</w:delText>
        </w:r>
        <w:r w:rsidR="00DC14CB" w:rsidRPr="00986EF0" w:rsidDel="00982F67">
          <w:rPr>
            <w:sz w:val="22"/>
            <w:szCs w:val="22"/>
            <w:lang w:val="en-GB"/>
          </w:rPr>
          <w:delText>-</w:delText>
        </w:r>
        <w:r w:rsidR="00D92C18" w:rsidDel="00982F67">
          <w:rPr>
            <w:sz w:val="22"/>
            <w:szCs w:val="22"/>
            <w:lang w:val="en-GB"/>
          </w:rPr>
          <w:delText>b</w:delText>
        </w:r>
        <w:r w:rsidRPr="00986EF0" w:rsidDel="00982F67">
          <w:rPr>
            <w:sz w:val="22"/>
            <w:szCs w:val="22"/>
            <w:lang w:val="en-GB"/>
          </w:rPr>
          <w:delText xml:space="preserve">ased </w:delText>
        </w:r>
        <w:r w:rsidR="00D92C18" w:rsidDel="00982F67">
          <w:rPr>
            <w:sz w:val="22"/>
            <w:szCs w:val="22"/>
            <w:lang w:val="en-GB"/>
          </w:rPr>
          <w:delText>s</w:delText>
        </w:r>
        <w:r w:rsidRPr="00986EF0" w:rsidDel="00982F67">
          <w:rPr>
            <w:sz w:val="22"/>
            <w:szCs w:val="22"/>
            <w:lang w:val="en-GB"/>
          </w:rPr>
          <w:delText>uperconducting (IBS) technology is being considered as a candidate option for the dipole magnets of the Super Proton</w:delText>
        </w:r>
        <w:r w:rsidR="00D92C18" w:rsidDel="00982F67">
          <w:rPr>
            <w:sz w:val="22"/>
            <w:szCs w:val="22"/>
            <w:lang w:val="en-GB"/>
          </w:rPr>
          <w:delText>–</w:delText>
        </w:r>
        <w:r w:rsidRPr="00986EF0" w:rsidDel="00982F67">
          <w:rPr>
            <w:sz w:val="22"/>
            <w:szCs w:val="22"/>
            <w:lang w:val="en-GB"/>
          </w:rPr>
          <w:delText>Proton Collider (SPPC). In recent years, remarkable progress has been made on IBS tapes based on a powder-in-tube technique, including an engineering current density close to 400 A/mm</w:delText>
        </w:r>
        <w:r w:rsidRPr="00986EF0" w:rsidDel="00982F67">
          <w:rPr>
            <w:sz w:val="22"/>
            <w:szCs w:val="22"/>
            <w:vertAlign w:val="superscript"/>
            <w:lang w:val="en-GB"/>
          </w:rPr>
          <w:delText>2</w:delText>
        </w:r>
        <w:r w:rsidRPr="00986EF0" w:rsidDel="00982F67">
          <w:rPr>
            <w:sz w:val="22"/>
            <w:szCs w:val="22"/>
            <w:lang w:val="en-GB"/>
          </w:rPr>
          <w:delText xml:space="preserve"> at 4.2 K, 10 T and the first 100</w:delText>
        </w:r>
        <w:r w:rsidR="00D92C18" w:rsidDel="00982F67">
          <w:rPr>
            <w:sz w:val="22"/>
            <w:szCs w:val="22"/>
            <w:lang w:val="en-GB"/>
          </w:rPr>
          <w:delText>-</w:delText>
        </w:r>
        <w:r w:rsidRPr="00986EF0" w:rsidDel="00982F67">
          <w:rPr>
            <w:sz w:val="22"/>
            <w:szCs w:val="22"/>
            <w:lang w:val="en-GB"/>
          </w:rPr>
          <w:delText>m-long conductor produced. Today</w:delText>
        </w:r>
        <w:r w:rsidR="00D92C18" w:rsidDel="00982F67">
          <w:rPr>
            <w:sz w:val="22"/>
            <w:szCs w:val="22"/>
            <w:lang w:val="en-GB"/>
          </w:rPr>
          <w:delText>,</w:delText>
        </w:r>
        <w:r w:rsidRPr="00986EF0" w:rsidDel="00982F67">
          <w:rPr>
            <w:sz w:val="22"/>
            <w:szCs w:val="22"/>
            <w:lang w:val="en-GB"/>
          </w:rPr>
          <w:delText xml:space="preserve"> this conductor technology is still in its </w:delText>
        </w:r>
        <w:r w:rsidR="00D06C54" w:rsidRPr="00986EF0" w:rsidDel="00982F67">
          <w:rPr>
            <w:sz w:val="22"/>
            <w:szCs w:val="22"/>
            <w:lang w:val="en-GB"/>
          </w:rPr>
          <w:delText>infancy,</w:delText>
        </w:r>
        <w:r w:rsidRPr="00986EF0" w:rsidDel="00982F67">
          <w:rPr>
            <w:sz w:val="22"/>
            <w:szCs w:val="22"/>
            <w:lang w:val="en-GB"/>
          </w:rPr>
          <w:delText xml:space="preserve"> but China has established a collaboration group to improve the performance of IBS, targeting 2000 A/mm</w:delText>
        </w:r>
        <w:r w:rsidRPr="00986EF0" w:rsidDel="00982F67">
          <w:rPr>
            <w:sz w:val="22"/>
            <w:szCs w:val="22"/>
            <w:vertAlign w:val="superscript"/>
            <w:lang w:val="en-GB"/>
          </w:rPr>
          <w:delText>2</w:delText>
        </w:r>
        <w:r w:rsidRPr="00986EF0" w:rsidDel="00982F67">
          <w:rPr>
            <w:sz w:val="22"/>
            <w:szCs w:val="22"/>
            <w:lang w:val="en-GB"/>
          </w:rPr>
          <w:delText xml:space="preserve"> at 10 T in 2025, i.e. about </w:delText>
        </w:r>
        <w:r w:rsidR="00D92C18" w:rsidDel="00982F67">
          <w:rPr>
            <w:sz w:val="22"/>
            <w:szCs w:val="22"/>
            <w:lang w:val="en-GB"/>
          </w:rPr>
          <w:delText>five</w:delText>
        </w:r>
        <w:r w:rsidRPr="00986EF0" w:rsidDel="00982F67">
          <w:rPr>
            <w:sz w:val="22"/>
            <w:szCs w:val="22"/>
            <w:lang w:val="en-GB"/>
          </w:rPr>
          <w:delText xml:space="preserve"> times higher than the present level.</w:delText>
        </w:r>
      </w:del>
    </w:p>
    <w:p w14:paraId="539AB284" w14:textId="7AB7BF93" w:rsidR="004C1810" w:rsidRPr="00986EF0" w:rsidDel="00982F67" w:rsidRDefault="004C1810" w:rsidP="00874957">
      <w:pPr>
        <w:ind w:left="-284"/>
        <w:rPr>
          <w:del w:id="708" w:author="Jorgen D'HONDT" w:date="2020-07-23T11:24:00Z"/>
          <w:sz w:val="22"/>
          <w:szCs w:val="22"/>
          <w:lang w:val="en-GB"/>
        </w:rPr>
      </w:pPr>
    </w:p>
    <w:p w14:paraId="77A5C713" w14:textId="6BCE5969" w:rsidR="004C1810" w:rsidRPr="00986EF0" w:rsidDel="00982F67" w:rsidRDefault="004C1810" w:rsidP="00874957">
      <w:pPr>
        <w:ind w:left="-284"/>
        <w:rPr>
          <w:del w:id="709" w:author="Jorgen D'HONDT" w:date="2020-07-23T11:24:00Z"/>
          <w:b/>
          <w:bCs/>
          <w:color w:val="000000" w:themeColor="text1"/>
          <w:lang w:val="en-GB"/>
        </w:rPr>
      </w:pPr>
      <w:del w:id="710" w:author="Jorgen D'HONDT" w:date="2020-07-23T11:24:00Z">
        <w:r w:rsidRPr="00986EF0" w:rsidDel="00982F67">
          <w:rPr>
            <w:b/>
            <w:bCs/>
            <w:color w:val="000000" w:themeColor="text1"/>
            <w:lang w:val="en-GB"/>
          </w:rPr>
          <w:delText xml:space="preserve">Connections to </w:delText>
        </w:r>
        <w:r w:rsidR="00D92C18" w:rsidDel="00982F67">
          <w:rPr>
            <w:b/>
            <w:bCs/>
            <w:color w:val="000000" w:themeColor="text1"/>
            <w:lang w:val="en-GB"/>
          </w:rPr>
          <w:delText>i</w:delText>
        </w:r>
        <w:r w:rsidRPr="00986EF0" w:rsidDel="00982F67">
          <w:rPr>
            <w:b/>
            <w:bCs/>
            <w:color w:val="000000" w:themeColor="text1"/>
            <w:lang w:val="en-GB"/>
          </w:rPr>
          <w:delText xml:space="preserve">ndustry and </w:delText>
        </w:r>
        <w:r w:rsidR="00D92C18" w:rsidDel="00982F67">
          <w:rPr>
            <w:b/>
            <w:bCs/>
            <w:color w:val="000000" w:themeColor="text1"/>
            <w:lang w:val="en-GB"/>
          </w:rPr>
          <w:delText>a</w:delText>
        </w:r>
        <w:r w:rsidRPr="00986EF0" w:rsidDel="00982F67">
          <w:rPr>
            <w:b/>
            <w:bCs/>
            <w:color w:val="000000" w:themeColor="text1"/>
            <w:lang w:val="en-GB"/>
          </w:rPr>
          <w:delText>pplications</w:delText>
        </w:r>
      </w:del>
    </w:p>
    <w:p w14:paraId="110C9C3E" w14:textId="199BF291" w:rsidR="004C1810" w:rsidRPr="00986EF0" w:rsidDel="00982F67" w:rsidRDefault="004C1810" w:rsidP="00874957">
      <w:pPr>
        <w:ind w:left="-284"/>
        <w:rPr>
          <w:del w:id="711" w:author="Jorgen D'HONDT" w:date="2020-07-23T11:24:00Z"/>
          <w:i/>
          <w:iCs/>
          <w:color w:val="000000" w:themeColor="text1"/>
          <w:lang w:val="en-GB"/>
        </w:rPr>
      </w:pPr>
      <w:del w:id="712" w:author="Jorgen D'HONDT" w:date="2020-07-23T11:24:00Z">
        <w:r w:rsidRPr="00986EF0" w:rsidDel="00982F67">
          <w:rPr>
            <w:i/>
            <w:iCs/>
            <w:color w:val="000000" w:themeColor="text1"/>
            <w:lang w:val="en-GB"/>
          </w:rPr>
          <w:delText>by Tabea Arndt (KIT ITEP)</w:delText>
        </w:r>
      </w:del>
    </w:p>
    <w:p w14:paraId="4600AE19" w14:textId="0EB5718E" w:rsidR="004C1810" w:rsidRPr="00986EF0" w:rsidDel="00982F67" w:rsidRDefault="004C1810" w:rsidP="00874957">
      <w:pPr>
        <w:ind w:left="-284"/>
        <w:rPr>
          <w:del w:id="713" w:author="Jorgen D'HONDT" w:date="2020-07-23T11:24:00Z"/>
          <w:color w:val="000000" w:themeColor="text1"/>
          <w:lang w:val="en-GB"/>
        </w:rPr>
      </w:pPr>
    </w:p>
    <w:p w14:paraId="42F79E1F" w14:textId="75430DA3" w:rsidR="004C1810" w:rsidRPr="00986EF0" w:rsidDel="00982F67" w:rsidRDefault="004C1810" w:rsidP="002E5AD1">
      <w:pPr>
        <w:ind w:left="-284"/>
        <w:jc w:val="both"/>
        <w:rPr>
          <w:del w:id="714" w:author="Jorgen D'HONDT" w:date="2020-07-23T11:24:00Z"/>
          <w:lang w:val="en-GB"/>
        </w:rPr>
      </w:pPr>
      <w:del w:id="715" w:author="Jorgen D'HONDT" w:date="2020-07-23T11:24:00Z">
        <w:r w:rsidRPr="00986EF0" w:rsidDel="00982F67">
          <w:rPr>
            <w:lang w:val="en-GB"/>
          </w:rPr>
          <w:delText xml:space="preserve">The most apparent general difference between applications of superconducting devices in accelerators and industry is in the amount of heat </w:delText>
        </w:r>
        <w:r w:rsidR="008F1CD2" w:rsidDel="00982F67">
          <w:rPr>
            <w:lang w:val="en-GB"/>
          </w:rPr>
          <w:delText>that</w:delText>
        </w:r>
        <w:r w:rsidR="008F1CD2" w:rsidRPr="00986EF0" w:rsidDel="00982F67">
          <w:rPr>
            <w:lang w:val="en-GB"/>
          </w:rPr>
          <w:delText xml:space="preserve"> </w:delText>
        </w:r>
        <w:r w:rsidRPr="00986EF0" w:rsidDel="00982F67">
          <w:rPr>
            <w:lang w:val="en-GB"/>
          </w:rPr>
          <w:delText xml:space="preserve">has to be removed at operating temperatures for a single device (pure DC magnets </w:delText>
        </w:r>
        <w:r w:rsidR="008F1CD2" w:rsidDel="00982F67">
          <w:rPr>
            <w:lang w:val="en-GB"/>
          </w:rPr>
          <w:delText>such as</w:delText>
        </w:r>
        <w:r w:rsidR="008F1CD2" w:rsidRPr="00986EF0" w:rsidDel="00982F67">
          <w:rPr>
            <w:lang w:val="en-GB"/>
          </w:rPr>
          <w:delText xml:space="preserve"> </w:delText>
        </w:r>
        <w:r w:rsidRPr="00986EF0" w:rsidDel="00982F67">
          <w:rPr>
            <w:lang w:val="en-GB"/>
          </w:rPr>
          <w:delText xml:space="preserve">NMR spectrometers and MRI scanners are exceptions to that). So, whereas accelerator devices mostly rely on cooling technologies based on liquid </w:delText>
        </w:r>
        <w:r w:rsidR="008F1CD2" w:rsidDel="00982F67">
          <w:rPr>
            <w:lang w:val="en-GB"/>
          </w:rPr>
          <w:delText>h</w:delText>
        </w:r>
        <w:r w:rsidRPr="00986EF0" w:rsidDel="00982F67">
          <w:rPr>
            <w:lang w:val="en-GB"/>
          </w:rPr>
          <w:delText xml:space="preserve">elium, devices in energy technology aim to remove the heat at more elevated temperatures </w:delText>
        </w:r>
        <w:r w:rsidR="008F1CD2" w:rsidDel="00982F67">
          <w:rPr>
            <w:lang w:val="en-GB"/>
          </w:rPr>
          <w:delText>using</w:delText>
        </w:r>
        <w:r w:rsidR="008F1CD2" w:rsidRPr="00986EF0" w:rsidDel="00982F67">
          <w:rPr>
            <w:lang w:val="en-GB"/>
          </w:rPr>
          <w:delText xml:space="preserve"> </w:delText>
        </w:r>
        <w:r w:rsidRPr="00986EF0" w:rsidDel="00982F67">
          <w:rPr>
            <w:lang w:val="en-GB"/>
          </w:rPr>
          <w:delText>specific cooling concepts. This results in very different needs and measures to design for stable operation. Nevertheless, the challenge of high currents and high magnetic fields (high mechanical stresses) are topics addressed by both fields.</w:delText>
        </w:r>
        <w:r w:rsidR="00DC14CB" w:rsidRPr="00986EF0" w:rsidDel="00982F67">
          <w:rPr>
            <w:lang w:val="en-GB"/>
          </w:rPr>
          <w:delText xml:space="preserve"> For example</w:delText>
        </w:r>
        <w:r w:rsidR="008F1CD2" w:rsidDel="00982F67">
          <w:rPr>
            <w:lang w:val="en-GB"/>
          </w:rPr>
          <w:delText>,</w:delText>
        </w:r>
        <w:r w:rsidRPr="00986EF0" w:rsidDel="00982F67">
          <w:rPr>
            <w:lang w:val="en-GB"/>
          </w:rPr>
          <w:delText xml:space="preserve"> cabling concepts </w:delText>
        </w:r>
        <w:r w:rsidR="008F1CD2" w:rsidDel="00982F67">
          <w:rPr>
            <w:lang w:val="en-GB"/>
          </w:rPr>
          <w:delText>such as</w:delText>
        </w:r>
        <w:r w:rsidR="008F1CD2" w:rsidRPr="00986EF0" w:rsidDel="00982F67">
          <w:rPr>
            <w:lang w:val="en-GB"/>
          </w:rPr>
          <w:delText xml:space="preserve"> </w:delText>
        </w:r>
        <w:r w:rsidRPr="00986EF0" w:rsidDel="00982F67">
          <w:rPr>
            <w:lang w:val="en-GB"/>
          </w:rPr>
          <w:delText xml:space="preserve">Roebel-conductors have been designed, developed and used by experts in accelerators and in energy technology – with slightly different conductor architectures. </w:delText>
        </w:r>
      </w:del>
    </w:p>
    <w:p w14:paraId="18C05602" w14:textId="1A6F43A7" w:rsidR="004C1810" w:rsidRPr="00986EF0" w:rsidDel="00982F67" w:rsidRDefault="004C1810" w:rsidP="002E5AD1">
      <w:pPr>
        <w:ind w:left="-284"/>
        <w:jc w:val="both"/>
        <w:rPr>
          <w:del w:id="716" w:author="Jorgen D'HONDT" w:date="2020-07-23T11:24:00Z"/>
          <w:lang w:val="en-GB"/>
        </w:rPr>
      </w:pPr>
      <w:del w:id="717" w:author="Jorgen D'HONDT" w:date="2020-07-23T11:24:00Z">
        <w:r w:rsidRPr="00986EF0" w:rsidDel="00982F67">
          <w:rPr>
            <w:lang w:val="en-GB"/>
          </w:rPr>
          <w:br/>
          <w:delText>What would really speed</w:delText>
        </w:r>
        <w:r w:rsidR="008F1CD2" w:rsidDel="00982F67">
          <w:rPr>
            <w:lang w:val="en-GB"/>
          </w:rPr>
          <w:delText xml:space="preserve"> </w:delText>
        </w:r>
        <w:r w:rsidRPr="00986EF0" w:rsidDel="00982F67">
          <w:rPr>
            <w:lang w:val="en-GB"/>
          </w:rPr>
          <w:delText>up the progress in both fields is a more intense exchange and alignment of experts</w:delText>
        </w:r>
        <w:r w:rsidR="008F1CD2" w:rsidDel="00982F67">
          <w:rPr>
            <w:lang w:val="en-GB"/>
          </w:rPr>
          <w:delText xml:space="preserve"> in order</w:delText>
        </w:r>
        <w:r w:rsidRPr="00986EF0" w:rsidDel="00982F67">
          <w:rPr>
            <w:lang w:val="en-GB"/>
          </w:rPr>
          <w:delText xml:space="preserve"> to build on lessons learned and to create a </w:delText>
        </w:r>
        <w:r w:rsidR="008F1CD2" w:rsidDel="00982F67">
          <w:rPr>
            <w:lang w:val="en-GB"/>
          </w:rPr>
          <w:delText>greater</w:delText>
        </w:r>
        <w:r w:rsidR="008F1CD2" w:rsidRPr="00986EF0" w:rsidDel="00982F67">
          <w:rPr>
            <w:lang w:val="en-GB"/>
          </w:rPr>
          <w:delText xml:space="preserve"> </w:delText>
        </w:r>
        <w:r w:rsidRPr="00986EF0" w:rsidDel="00982F67">
          <w:rPr>
            <w:lang w:val="en-GB"/>
          </w:rPr>
          <w:delText>impact and momentum to develop material and dedicated solutions in collaboration with the suppliers of HTS.</w:delText>
        </w:r>
        <w:r w:rsidRPr="00986EF0" w:rsidDel="00982F67">
          <w:rPr>
            <w:lang w:val="en-GB"/>
          </w:rPr>
          <w:br/>
          <w:delText>Nevertheless, HTS conductors (in contrast to the known limits of NbTi and Nb</w:delText>
        </w:r>
        <w:r w:rsidRPr="00986EF0" w:rsidDel="00982F67">
          <w:rPr>
            <w:vertAlign w:val="subscript"/>
            <w:lang w:val="en-GB"/>
          </w:rPr>
          <w:delText>3</w:delText>
        </w:r>
        <w:r w:rsidRPr="00986EF0" w:rsidDel="00982F67">
          <w:rPr>
            <w:lang w:val="en-GB"/>
          </w:rPr>
          <w:delText xml:space="preserve">Sn) have not reached their maximum performance level yet and are still </w:delText>
        </w:r>
        <w:r w:rsidR="008F1CD2" w:rsidDel="00982F67">
          <w:rPr>
            <w:lang w:val="en-GB"/>
          </w:rPr>
          <w:delText xml:space="preserve">being </w:delText>
        </w:r>
        <w:r w:rsidRPr="00986EF0" w:rsidDel="00982F67">
          <w:rPr>
            <w:lang w:val="en-GB"/>
          </w:rPr>
          <w:delText>improved steadily. In the near future, with these new performance levels and optimi</w:delText>
        </w:r>
        <w:r w:rsidR="008F1CD2" w:rsidDel="00982F67">
          <w:rPr>
            <w:lang w:val="en-GB"/>
          </w:rPr>
          <w:delText>s</w:delText>
        </w:r>
        <w:r w:rsidRPr="00986EF0" w:rsidDel="00982F67">
          <w:rPr>
            <w:lang w:val="en-GB"/>
          </w:rPr>
          <w:delText>ations, even more sophisticated devices using new concepts</w:delText>
        </w:r>
        <w:r w:rsidR="00DC14CB" w:rsidRPr="00986EF0" w:rsidDel="00982F67">
          <w:rPr>
            <w:lang w:val="en-GB"/>
          </w:rPr>
          <w:delText xml:space="preserve"> might be developed. </w:delText>
        </w:r>
      </w:del>
    </w:p>
    <w:p w14:paraId="2FC32589" w14:textId="39830C20" w:rsidR="004C1810" w:rsidRPr="00986EF0" w:rsidDel="00982F67" w:rsidRDefault="004C1810" w:rsidP="00874957">
      <w:pPr>
        <w:ind w:left="-284"/>
        <w:rPr>
          <w:del w:id="718" w:author="Jorgen D'HONDT" w:date="2020-07-23T11:24:00Z"/>
          <w:color w:val="000000" w:themeColor="text1"/>
          <w:lang w:val="en-GB"/>
        </w:rPr>
      </w:pPr>
    </w:p>
    <w:p w14:paraId="4D180D4D" w14:textId="7374F2C6" w:rsidR="00787940" w:rsidDel="00982F67" w:rsidRDefault="00787940" w:rsidP="00807721">
      <w:pPr>
        <w:ind w:left="-284"/>
        <w:rPr>
          <w:del w:id="719" w:author="Jorgen D'HONDT" w:date="2020-07-23T11:24:00Z"/>
          <w:b/>
          <w:bCs/>
          <w:color w:val="000000" w:themeColor="text1"/>
          <w:lang w:val="en-GB"/>
        </w:rPr>
      </w:pPr>
    </w:p>
    <w:p w14:paraId="0E99C4B6" w14:textId="68929D3F" w:rsidR="00787940" w:rsidDel="00982F67" w:rsidRDefault="00787940" w:rsidP="00807721">
      <w:pPr>
        <w:ind w:left="-284"/>
        <w:rPr>
          <w:del w:id="720" w:author="Jorgen D'HONDT" w:date="2020-07-23T11:24:00Z"/>
          <w:b/>
          <w:bCs/>
          <w:color w:val="000000" w:themeColor="text1"/>
          <w:lang w:val="en-GB"/>
        </w:rPr>
      </w:pPr>
    </w:p>
    <w:p w14:paraId="215E42C3" w14:textId="5BA77BE3" w:rsidR="00787940" w:rsidDel="00982F67" w:rsidRDefault="00787940" w:rsidP="00807721">
      <w:pPr>
        <w:ind w:left="-284"/>
        <w:rPr>
          <w:del w:id="721" w:author="Jorgen D'HONDT" w:date="2020-07-23T11:24:00Z"/>
          <w:b/>
          <w:bCs/>
          <w:color w:val="000000" w:themeColor="text1"/>
          <w:lang w:val="en-GB"/>
        </w:rPr>
      </w:pPr>
    </w:p>
    <w:p w14:paraId="3C81874B" w14:textId="434892EC" w:rsidR="00787940" w:rsidDel="00982F67" w:rsidRDefault="00787940" w:rsidP="00807721">
      <w:pPr>
        <w:ind w:left="-284"/>
        <w:rPr>
          <w:del w:id="722" w:author="Jorgen D'HONDT" w:date="2020-07-23T11:24:00Z"/>
          <w:b/>
          <w:bCs/>
          <w:color w:val="000000" w:themeColor="text1"/>
          <w:lang w:val="en-GB"/>
        </w:rPr>
      </w:pPr>
    </w:p>
    <w:p w14:paraId="006CB86A" w14:textId="352DACA1" w:rsidR="00807721" w:rsidRPr="00986EF0" w:rsidDel="00982F67" w:rsidRDefault="00807721" w:rsidP="00807721">
      <w:pPr>
        <w:ind w:left="-284"/>
        <w:rPr>
          <w:del w:id="723" w:author="Jorgen D'HONDT" w:date="2020-07-23T11:24:00Z"/>
          <w:b/>
          <w:bCs/>
          <w:color w:val="000000" w:themeColor="text1"/>
          <w:lang w:val="en-GB"/>
        </w:rPr>
      </w:pPr>
      <w:del w:id="724" w:author="Jorgen D'HONDT" w:date="2020-07-23T11:24:00Z">
        <w:r w:rsidRPr="00986EF0" w:rsidDel="00982F67">
          <w:rPr>
            <w:b/>
            <w:bCs/>
            <w:color w:val="000000" w:themeColor="text1"/>
            <w:lang w:val="en-GB"/>
          </w:rPr>
          <w:delText xml:space="preserve">HTS </w:delText>
        </w:r>
        <w:r w:rsidR="00A55DB7" w:rsidRPr="00986EF0" w:rsidDel="00982F67">
          <w:rPr>
            <w:b/>
            <w:bCs/>
            <w:color w:val="000000" w:themeColor="text1"/>
            <w:lang w:val="en-GB"/>
          </w:rPr>
          <w:delText>m</w:delText>
        </w:r>
        <w:r w:rsidRPr="00986EF0" w:rsidDel="00982F67">
          <w:rPr>
            <w:b/>
            <w:bCs/>
            <w:color w:val="000000" w:themeColor="text1"/>
            <w:lang w:val="en-GB"/>
          </w:rPr>
          <w:delText xml:space="preserve">agnets for </w:delText>
        </w:r>
        <w:r w:rsidR="00A55DB7" w:rsidRPr="00986EF0" w:rsidDel="00982F67">
          <w:rPr>
            <w:b/>
            <w:bCs/>
            <w:color w:val="000000" w:themeColor="text1"/>
            <w:lang w:val="en-GB"/>
          </w:rPr>
          <w:delText>l</w:delText>
        </w:r>
        <w:r w:rsidRPr="00986EF0" w:rsidDel="00982F67">
          <w:rPr>
            <w:b/>
            <w:bCs/>
            <w:color w:val="000000" w:themeColor="text1"/>
            <w:lang w:val="en-GB"/>
          </w:rPr>
          <w:delText xml:space="preserve">ight </w:delText>
        </w:r>
        <w:r w:rsidR="00A55DB7" w:rsidRPr="00986EF0" w:rsidDel="00982F67">
          <w:rPr>
            <w:b/>
            <w:bCs/>
            <w:color w:val="000000" w:themeColor="text1"/>
            <w:lang w:val="en-GB"/>
          </w:rPr>
          <w:delText>s</w:delText>
        </w:r>
        <w:r w:rsidRPr="00986EF0" w:rsidDel="00982F67">
          <w:rPr>
            <w:b/>
            <w:bCs/>
            <w:color w:val="000000" w:themeColor="text1"/>
            <w:lang w:val="en-GB"/>
          </w:rPr>
          <w:delText>ources</w:delText>
        </w:r>
      </w:del>
    </w:p>
    <w:p w14:paraId="0D10B1AD" w14:textId="41F500C2" w:rsidR="00807721" w:rsidRPr="00986EF0" w:rsidDel="00982F67" w:rsidRDefault="00807721" w:rsidP="00807721">
      <w:pPr>
        <w:ind w:left="-284"/>
        <w:rPr>
          <w:del w:id="725" w:author="Jorgen D'HONDT" w:date="2020-07-23T11:24:00Z"/>
          <w:i/>
          <w:iCs/>
          <w:color w:val="000000" w:themeColor="text1"/>
          <w:lang w:val="en-GB"/>
        </w:rPr>
      </w:pPr>
      <w:del w:id="726" w:author="Jorgen D'HONDT" w:date="2020-07-23T11:24:00Z">
        <w:r w:rsidRPr="00986EF0" w:rsidDel="00982F67">
          <w:rPr>
            <w:i/>
            <w:iCs/>
            <w:color w:val="000000" w:themeColor="text1"/>
            <w:lang w:val="en-GB"/>
          </w:rPr>
          <w:delText>by Marco Calvi (PSI)</w:delText>
        </w:r>
      </w:del>
    </w:p>
    <w:p w14:paraId="24832E5C" w14:textId="6F2AD83B" w:rsidR="00874957" w:rsidRPr="00986EF0" w:rsidDel="00982F67" w:rsidRDefault="00874957" w:rsidP="00C9310E">
      <w:pPr>
        <w:ind w:left="-284"/>
        <w:rPr>
          <w:del w:id="727" w:author="Jorgen D'HONDT" w:date="2020-07-23T11:24:00Z"/>
          <w:color w:val="000000" w:themeColor="text1"/>
          <w:lang w:val="en-GB"/>
        </w:rPr>
      </w:pPr>
    </w:p>
    <w:p w14:paraId="21420231" w14:textId="3CEE8EBE" w:rsidR="00807721" w:rsidRPr="00986EF0" w:rsidDel="00982F67" w:rsidRDefault="00807721" w:rsidP="002E5AD1">
      <w:pPr>
        <w:ind w:left="-284"/>
        <w:jc w:val="both"/>
        <w:rPr>
          <w:del w:id="728" w:author="Jorgen D'HONDT" w:date="2020-07-23T11:24:00Z"/>
          <w:color w:val="000000" w:themeColor="text1"/>
          <w:lang w:val="en-GB"/>
        </w:rPr>
      </w:pPr>
      <w:del w:id="729" w:author="Jorgen D'HONDT" w:date="2020-07-23T11:24:00Z">
        <w:r w:rsidRPr="00986EF0" w:rsidDel="00982F67">
          <w:rPr>
            <w:color w:val="000000" w:themeColor="text1"/>
            <w:lang w:val="en-GB"/>
          </w:rPr>
          <w:delText>High</w:delText>
        </w:r>
        <w:r w:rsidR="008F1CD2" w:rsidDel="00982F67">
          <w:rPr>
            <w:color w:val="000000" w:themeColor="text1"/>
            <w:lang w:val="en-GB"/>
          </w:rPr>
          <w:delText>-t</w:delText>
        </w:r>
        <w:r w:rsidRPr="00986EF0" w:rsidDel="00982F67">
          <w:rPr>
            <w:color w:val="000000" w:themeColor="text1"/>
            <w:lang w:val="en-GB"/>
          </w:rPr>
          <w:delText xml:space="preserve">emperature </w:delText>
        </w:r>
        <w:r w:rsidR="008F1CD2" w:rsidDel="00982F67">
          <w:rPr>
            <w:color w:val="000000" w:themeColor="text1"/>
            <w:lang w:val="en-GB"/>
          </w:rPr>
          <w:delText>s</w:delText>
        </w:r>
        <w:r w:rsidRPr="00986EF0" w:rsidDel="00982F67">
          <w:rPr>
            <w:color w:val="000000" w:themeColor="text1"/>
            <w:lang w:val="en-GB"/>
          </w:rPr>
          <w:delText xml:space="preserve">uperconductors (HTS) can change the landscape of today’s light sources (i.e. synchrotrons </w:delText>
        </w:r>
        <w:r w:rsidR="00DC14CB" w:rsidRPr="00986EF0" w:rsidDel="00982F67">
          <w:rPr>
            <w:color w:val="000000" w:themeColor="text1"/>
            <w:lang w:val="en-GB"/>
          </w:rPr>
          <w:delText>and</w:delText>
        </w:r>
        <w:r w:rsidRPr="00986EF0" w:rsidDel="00982F67">
          <w:rPr>
            <w:color w:val="000000" w:themeColor="text1"/>
            <w:lang w:val="en-GB"/>
          </w:rPr>
          <w:delText xml:space="preserve"> FELs), increasing their brightness </w:delText>
        </w:r>
        <w:r w:rsidR="008F1CD2" w:rsidRPr="00986EF0" w:rsidDel="00982F67">
          <w:rPr>
            <w:color w:val="000000" w:themeColor="text1"/>
            <w:lang w:val="en-GB"/>
          </w:rPr>
          <w:delText xml:space="preserve">further </w:delText>
        </w:r>
        <w:r w:rsidRPr="00986EF0" w:rsidDel="00982F67">
          <w:rPr>
            <w:color w:val="000000" w:themeColor="text1"/>
            <w:lang w:val="en-GB"/>
          </w:rPr>
          <w:delText>and making the facilities more compact. The R</w:delText>
        </w:r>
        <w:r w:rsidR="00DC14CB" w:rsidRPr="00986EF0" w:rsidDel="00982F67">
          <w:rPr>
            <w:color w:val="000000" w:themeColor="text1"/>
            <w:lang w:val="en-GB"/>
          </w:rPr>
          <w:delText>E</w:delText>
        </w:r>
        <w:r w:rsidRPr="00986EF0" w:rsidDel="00982F67">
          <w:rPr>
            <w:color w:val="000000" w:themeColor="text1"/>
            <w:lang w:val="en-GB"/>
          </w:rPr>
          <w:delText xml:space="preserve">BCO HTS family is a mature technology for this application in the form </w:delText>
        </w:r>
        <w:r w:rsidR="008F1CD2" w:rsidRPr="00986EF0" w:rsidDel="00982F67">
          <w:rPr>
            <w:color w:val="000000" w:themeColor="text1"/>
            <w:lang w:val="en-GB"/>
          </w:rPr>
          <w:delText xml:space="preserve">of </w:delText>
        </w:r>
        <w:r w:rsidRPr="00986EF0" w:rsidDel="00982F67">
          <w:rPr>
            <w:color w:val="000000" w:themeColor="text1"/>
            <w:lang w:val="en-GB"/>
          </w:rPr>
          <w:delText xml:space="preserve">either bulk material or tapes. The Paul Scherrer Institute, within the European </w:delText>
        </w:r>
        <w:r w:rsidR="00DC14CB" w:rsidRPr="00986EF0" w:rsidDel="00982F67">
          <w:rPr>
            <w:color w:val="000000" w:themeColor="text1"/>
            <w:lang w:val="en-GB"/>
          </w:rPr>
          <w:delText xml:space="preserve">H2020 </w:delText>
        </w:r>
        <w:r w:rsidRPr="00986EF0" w:rsidDel="00982F67">
          <w:rPr>
            <w:color w:val="000000" w:themeColor="text1"/>
            <w:lang w:val="en-GB"/>
          </w:rPr>
          <w:delText xml:space="preserve">project </w:delText>
        </w:r>
        <w:r w:rsidR="00155B38" w:rsidDel="00982F67">
          <w:rPr>
            <w:color w:val="000000" w:themeColor="text1"/>
            <w:lang w:val="en-GB"/>
          </w:rPr>
          <w:delText>XLS-</w:delText>
        </w:r>
        <w:r w:rsidRPr="00986EF0" w:rsidDel="00982F67">
          <w:rPr>
            <w:color w:val="000000" w:themeColor="text1"/>
            <w:lang w:val="en-GB"/>
          </w:rPr>
          <w:delText>CompactLight, has chosen the staggered array geometry for its first feasibility tests of an HTS undulator and</w:delText>
        </w:r>
        <w:r w:rsidR="008F1CD2" w:rsidDel="00982F67">
          <w:rPr>
            <w:color w:val="000000" w:themeColor="text1"/>
            <w:lang w:val="en-GB"/>
          </w:rPr>
          <w:delText xml:space="preserve"> has</w:delText>
        </w:r>
        <w:r w:rsidRPr="00986EF0" w:rsidDel="00982F67">
          <w:rPr>
            <w:color w:val="000000" w:themeColor="text1"/>
            <w:lang w:val="en-GB"/>
          </w:rPr>
          <w:delText xml:space="preserve"> involved the University of Cambridge, </w:delText>
        </w:r>
        <w:r w:rsidR="008F1CD2" w:rsidDel="00982F67">
          <w:rPr>
            <w:color w:val="000000" w:themeColor="text1"/>
            <w:lang w:val="en-GB"/>
          </w:rPr>
          <w:delText xml:space="preserve">which is </w:delText>
        </w:r>
        <w:r w:rsidRPr="00986EF0" w:rsidDel="00982F67">
          <w:rPr>
            <w:color w:val="000000" w:themeColor="text1"/>
            <w:lang w:val="en-GB"/>
          </w:rPr>
          <w:delText>already experienced with such materials, to carry out the experiment</w:delText>
        </w:r>
        <w:r w:rsidR="00765E99" w:rsidDel="00982F67">
          <w:rPr>
            <w:color w:val="000000" w:themeColor="text1"/>
            <w:lang w:val="en-GB"/>
          </w:rPr>
          <w:delText>al</w:delText>
        </w:r>
        <w:r w:rsidRPr="00986EF0" w:rsidDel="00982F67">
          <w:rPr>
            <w:color w:val="000000" w:themeColor="text1"/>
            <w:lang w:val="en-GB"/>
          </w:rPr>
          <w:delText xml:space="preserve"> activities. The first results</w:delText>
        </w:r>
        <w:r w:rsidRPr="00986EF0" w:rsidDel="00982F67">
          <w:rPr>
            <w:rStyle w:val="FootnoteReference"/>
            <w:color w:val="000000" w:themeColor="text1"/>
            <w:lang w:val="en-GB"/>
          </w:rPr>
          <w:footnoteReference w:id="8"/>
        </w:r>
        <w:r w:rsidRPr="00986EF0" w:rsidDel="00982F67">
          <w:rPr>
            <w:color w:val="000000" w:themeColor="text1"/>
            <w:lang w:val="en-GB"/>
          </w:rPr>
          <w:delText xml:space="preserve"> confirmed expectations and indicated a clear R&amp;D program</w:delText>
        </w:r>
        <w:r w:rsidR="008F1CD2" w:rsidDel="00982F67">
          <w:rPr>
            <w:color w:val="000000" w:themeColor="text1"/>
            <w:lang w:val="en-GB"/>
          </w:rPr>
          <w:delText>me</w:delText>
        </w:r>
        <w:r w:rsidRPr="00986EF0" w:rsidDel="00982F67">
          <w:rPr>
            <w:color w:val="000000" w:themeColor="text1"/>
            <w:lang w:val="en-GB"/>
          </w:rPr>
          <w:delText xml:space="preserve"> to develop this technology and implement it into an accelerator facility. The first prototype tested within a light source is expected for 2022.</w:delText>
        </w:r>
      </w:del>
    </w:p>
    <w:p w14:paraId="6A99CE53" w14:textId="26E6EC03" w:rsidR="00764D0B" w:rsidRPr="00986EF0" w:rsidDel="00982F67" w:rsidRDefault="00764D0B" w:rsidP="002E5AD1">
      <w:pPr>
        <w:ind w:left="-284"/>
        <w:jc w:val="both"/>
        <w:rPr>
          <w:del w:id="732" w:author="Jorgen D'HONDT" w:date="2020-07-23T11:24:00Z"/>
          <w:color w:val="000000" w:themeColor="text1"/>
          <w:lang w:val="en-GB"/>
        </w:rPr>
      </w:pPr>
    </w:p>
    <w:p w14:paraId="6B646C7A" w14:textId="16FFC141" w:rsidR="00807721" w:rsidRPr="00986EF0" w:rsidDel="00982F67" w:rsidRDefault="00807721" w:rsidP="002E5AD1">
      <w:pPr>
        <w:ind w:left="-284"/>
        <w:jc w:val="both"/>
        <w:rPr>
          <w:del w:id="733" w:author="Jorgen D'HONDT" w:date="2020-07-23T11:24:00Z"/>
          <w:color w:val="000000" w:themeColor="text1"/>
          <w:lang w:val="en-GB"/>
        </w:rPr>
      </w:pPr>
      <w:del w:id="734" w:author="Jorgen D'HONDT" w:date="2020-07-23T11:24:00Z">
        <w:r w:rsidRPr="00986EF0" w:rsidDel="00982F67">
          <w:rPr>
            <w:color w:val="000000" w:themeColor="text1"/>
            <w:lang w:val="en-GB"/>
          </w:rPr>
          <w:delText xml:space="preserve">This project clearly underlines the fact that undulator </w:delText>
        </w:r>
        <w:r w:rsidR="00DC14CB" w:rsidRPr="00986EF0" w:rsidDel="00982F67">
          <w:rPr>
            <w:color w:val="000000" w:themeColor="text1"/>
            <w:lang w:val="en-GB"/>
          </w:rPr>
          <w:delText>X</w:delText>
        </w:r>
        <w:r w:rsidRPr="00986EF0" w:rsidDel="00982F67">
          <w:rPr>
            <w:color w:val="000000" w:themeColor="text1"/>
            <w:lang w:val="en-GB"/>
          </w:rPr>
          <w:delText xml:space="preserve">-ray sources based on HTS technology </w:delText>
        </w:r>
        <w:r w:rsidR="00DC14CB" w:rsidRPr="00986EF0" w:rsidDel="00982F67">
          <w:rPr>
            <w:color w:val="000000" w:themeColor="text1"/>
            <w:lang w:val="en-GB"/>
          </w:rPr>
          <w:delText>are</w:delText>
        </w:r>
        <w:r w:rsidRPr="00986EF0" w:rsidDel="00982F67">
          <w:rPr>
            <w:color w:val="000000" w:themeColor="text1"/>
            <w:lang w:val="en-GB"/>
          </w:rPr>
          <w:delText xml:space="preserve"> a concrete opportunity for the accelerator community and </w:delText>
        </w:r>
        <w:r w:rsidR="00DC14CB" w:rsidRPr="00986EF0" w:rsidDel="00982F67">
          <w:rPr>
            <w:color w:val="000000" w:themeColor="text1"/>
            <w:lang w:val="en-GB"/>
          </w:rPr>
          <w:delText xml:space="preserve">have </w:delText>
        </w:r>
        <w:r w:rsidRPr="00986EF0" w:rsidDel="00982F67">
          <w:rPr>
            <w:color w:val="000000" w:themeColor="text1"/>
            <w:lang w:val="en-GB"/>
          </w:rPr>
          <w:delText xml:space="preserve">helped to generate interest and to trigger new collaborations. In the long term, we hope that this application will be a driver for the pioneering industries working in this highly specialised materials field to spur them to </w:delText>
        </w:r>
        <w:r w:rsidR="008F1CD2" w:rsidRPr="00986EF0" w:rsidDel="00982F67">
          <w:rPr>
            <w:color w:val="000000" w:themeColor="text1"/>
            <w:lang w:val="en-GB"/>
          </w:rPr>
          <w:delText xml:space="preserve">further </w:delText>
        </w:r>
        <w:r w:rsidRPr="00986EF0" w:rsidDel="00982F67">
          <w:rPr>
            <w:color w:val="000000" w:themeColor="text1"/>
            <w:lang w:val="en-GB"/>
          </w:rPr>
          <w:delText>improve the performance of their products, not least in view of the great challenges of the future HEP circular colliders.</w:delText>
        </w:r>
      </w:del>
    </w:p>
    <w:p w14:paraId="1FCF07F4" w14:textId="6CA58731" w:rsidR="00807721" w:rsidRPr="00986EF0" w:rsidDel="00982F67" w:rsidRDefault="00807721" w:rsidP="008F1CD2">
      <w:pPr>
        <w:ind w:left="-284"/>
        <w:jc w:val="center"/>
        <w:rPr>
          <w:del w:id="735" w:author="Jorgen D'HONDT" w:date="2020-07-23T11:24:00Z"/>
          <w:color w:val="000000" w:themeColor="text1"/>
          <w:lang w:val="en-GB"/>
        </w:rPr>
      </w:pPr>
    </w:p>
    <w:p w14:paraId="3BDBA445" w14:textId="254065ED" w:rsidR="00F05C7C" w:rsidRPr="00986EF0" w:rsidDel="00982F67" w:rsidRDefault="00F05C7C" w:rsidP="00F05C7C">
      <w:pPr>
        <w:ind w:left="-284"/>
        <w:jc w:val="center"/>
        <w:rPr>
          <w:del w:id="736" w:author="Jorgen D'HONDT" w:date="2020-07-23T11:24:00Z"/>
          <w:color w:val="000000" w:themeColor="text1"/>
          <w:lang w:val="en-GB"/>
        </w:rPr>
      </w:pPr>
    </w:p>
    <w:p w14:paraId="7439B983" w14:textId="08C8D8CF" w:rsidR="00F05C7C" w:rsidRPr="008A32E0" w:rsidDel="00982F67" w:rsidRDefault="00F05C7C" w:rsidP="00F05C7C">
      <w:pPr>
        <w:ind w:left="-284"/>
        <w:rPr>
          <w:del w:id="737" w:author="Jorgen D'HONDT" w:date="2020-07-23T11:24:00Z"/>
          <w:b/>
          <w:bCs/>
          <w:color w:val="000000" w:themeColor="text1"/>
          <w:lang w:val="en-GB"/>
        </w:rPr>
      </w:pPr>
      <w:del w:id="738" w:author="Jorgen D'HONDT" w:date="2020-07-23T11:24:00Z">
        <w:r w:rsidRPr="008A32E0" w:rsidDel="00982F67">
          <w:rPr>
            <w:b/>
            <w:bCs/>
            <w:color w:val="000000" w:themeColor="text1"/>
            <w:lang w:val="en-GB"/>
          </w:rPr>
          <w:delText xml:space="preserve">From LTS to HTS </w:delText>
        </w:r>
        <w:r w:rsidDel="00982F67">
          <w:rPr>
            <w:b/>
            <w:bCs/>
            <w:color w:val="000000" w:themeColor="text1"/>
            <w:lang w:val="en-GB"/>
          </w:rPr>
          <w:delText>h</w:delText>
        </w:r>
        <w:r w:rsidRPr="008A32E0" w:rsidDel="00982F67">
          <w:rPr>
            <w:b/>
            <w:bCs/>
            <w:color w:val="000000" w:themeColor="text1"/>
            <w:lang w:val="en-GB"/>
          </w:rPr>
          <w:delText>igh</w:delText>
        </w:r>
        <w:r w:rsidDel="00982F67">
          <w:rPr>
            <w:b/>
            <w:bCs/>
            <w:color w:val="000000" w:themeColor="text1"/>
            <w:lang w:val="en-GB"/>
          </w:rPr>
          <w:delText>-f</w:delText>
        </w:r>
        <w:r w:rsidRPr="008A32E0" w:rsidDel="00982F67">
          <w:rPr>
            <w:b/>
            <w:bCs/>
            <w:color w:val="000000" w:themeColor="text1"/>
            <w:lang w:val="en-GB"/>
          </w:rPr>
          <w:delText xml:space="preserve">ield </w:delText>
        </w:r>
        <w:r w:rsidDel="00982F67">
          <w:rPr>
            <w:b/>
            <w:bCs/>
            <w:color w:val="000000" w:themeColor="text1"/>
            <w:lang w:val="en-GB"/>
          </w:rPr>
          <w:delText>a</w:delText>
        </w:r>
        <w:r w:rsidRPr="008A32E0" w:rsidDel="00982F67">
          <w:rPr>
            <w:b/>
            <w:bCs/>
            <w:color w:val="000000" w:themeColor="text1"/>
            <w:lang w:val="en-GB"/>
          </w:rPr>
          <w:delText xml:space="preserve">ccelerator </w:delText>
        </w:r>
        <w:r w:rsidDel="00982F67">
          <w:rPr>
            <w:b/>
            <w:bCs/>
            <w:color w:val="000000" w:themeColor="text1"/>
            <w:lang w:val="en-GB"/>
          </w:rPr>
          <w:delText>m</w:delText>
        </w:r>
        <w:r w:rsidRPr="008A32E0" w:rsidDel="00982F67">
          <w:rPr>
            <w:b/>
            <w:bCs/>
            <w:color w:val="000000" w:themeColor="text1"/>
            <w:lang w:val="en-GB"/>
          </w:rPr>
          <w:delText>agnets</w:delText>
        </w:r>
      </w:del>
    </w:p>
    <w:p w14:paraId="658EDD9C" w14:textId="4E7C17C2" w:rsidR="00F05C7C" w:rsidRPr="008A32E0" w:rsidDel="00982F67" w:rsidRDefault="00F05C7C" w:rsidP="00F05C7C">
      <w:pPr>
        <w:ind w:left="-284"/>
        <w:rPr>
          <w:del w:id="739" w:author="Jorgen D'HONDT" w:date="2020-07-23T11:24:00Z"/>
          <w:i/>
          <w:iCs/>
          <w:color w:val="000000" w:themeColor="text1"/>
          <w:lang w:val="en-GB"/>
        </w:rPr>
      </w:pPr>
      <w:del w:id="740" w:author="Jorgen D'HONDT" w:date="2020-07-23T11:24:00Z">
        <w:r w:rsidRPr="008A32E0" w:rsidDel="00982F67">
          <w:rPr>
            <w:i/>
            <w:iCs/>
            <w:color w:val="000000" w:themeColor="text1"/>
            <w:lang w:val="en-GB"/>
          </w:rPr>
          <w:delText>by Luca Bottura (CERN)</w:delText>
        </w:r>
      </w:del>
    </w:p>
    <w:p w14:paraId="34D88FCD" w14:textId="09A84A77" w:rsidR="00F05C7C" w:rsidRPr="00D86FB5" w:rsidDel="00982F67" w:rsidRDefault="00F05C7C" w:rsidP="00F05C7C">
      <w:pPr>
        <w:ind w:left="-284"/>
        <w:rPr>
          <w:del w:id="741" w:author="Jorgen D'HONDT" w:date="2020-07-23T11:24:00Z"/>
          <w:color w:val="000000" w:themeColor="text1"/>
          <w:lang w:val="en-GB"/>
        </w:rPr>
      </w:pPr>
    </w:p>
    <w:p w14:paraId="7311750D" w14:textId="2C1913FE" w:rsidR="00F05C7C" w:rsidRPr="00D86FB5" w:rsidDel="00982F67" w:rsidRDefault="00F05C7C" w:rsidP="00F05C7C">
      <w:pPr>
        <w:ind w:left="-284"/>
        <w:jc w:val="both"/>
        <w:rPr>
          <w:del w:id="742" w:author="Jorgen D'HONDT" w:date="2020-07-23T11:24:00Z"/>
          <w:color w:val="000000" w:themeColor="text1"/>
          <w:lang w:val="en-GB"/>
        </w:rPr>
      </w:pPr>
      <w:del w:id="743" w:author="Jorgen D'HONDT" w:date="2020-07-23T11:24:00Z">
        <w:r w:rsidRPr="00D86FB5" w:rsidDel="00982F67">
          <w:rPr>
            <w:color w:val="000000" w:themeColor="text1"/>
            <w:lang w:val="en-GB"/>
          </w:rPr>
          <w:delText xml:space="preserve">The </w:delText>
        </w:r>
        <w:r w:rsidDel="00982F67">
          <w:rPr>
            <w:color w:val="000000" w:themeColor="text1"/>
            <w:lang w:val="en-GB"/>
          </w:rPr>
          <w:delText>possibility of using</w:delText>
        </w:r>
        <w:r w:rsidRPr="00D86FB5" w:rsidDel="00982F67">
          <w:rPr>
            <w:color w:val="000000" w:themeColor="text1"/>
            <w:lang w:val="en-GB"/>
          </w:rPr>
          <w:delText xml:space="preserve"> HTS materials in accelerator magnets depends on mastering a number of challenges that in some cases are shared with LTS materials,</w:delText>
        </w:r>
        <w:r w:rsidDel="00982F67">
          <w:rPr>
            <w:color w:val="000000" w:themeColor="text1"/>
            <w:lang w:val="en-GB"/>
          </w:rPr>
          <w:delText xml:space="preserve"> namely</w:delText>
        </w:r>
        <w:r w:rsidRPr="00D86FB5" w:rsidDel="00982F67">
          <w:rPr>
            <w:color w:val="000000" w:themeColor="text1"/>
            <w:lang w:val="en-GB"/>
          </w:rPr>
          <w:delText xml:space="preserve"> NbTi and Nb</w:delText>
        </w:r>
        <w:r w:rsidRPr="008A32E0" w:rsidDel="00982F67">
          <w:rPr>
            <w:color w:val="000000" w:themeColor="text1"/>
            <w:vertAlign w:val="subscript"/>
            <w:lang w:val="en-GB"/>
          </w:rPr>
          <w:delText>3</w:delText>
        </w:r>
        <w:r w:rsidRPr="00D86FB5" w:rsidDel="00982F67">
          <w:rPr>
            <w:color w:val="000000" w:themeColor="text1"/>
            <w:lang w:val="en-GB"/>
          </w:rPr>
          <w:delText>Sn, while in other cases are specific to the features of HTS materials. A high-field accelerator magnet, independently of the superconductor, needs to be built with a relatively high critical current density superconductor. A typical figure of merit for J</w:delText>
        </w:r>
        <w:r w:rsidRPr="008A32E0" w:rsidDel="00982F67">
          <w:rPr>
            <w:color w:val="000000" w:themeColor="text1"/>
            <w:vertAlign w:val="subscript"/>
            <w:lang w:val="en-GB"/>
          </w:rPr>
          <w:delText>e</w:delText>
        </w:r>
        <w:r w:rsidRPr="00D86FB5" w:rsidDel="00982F67">
          <w:rPr>
            <w:color w:val="000000" w:themeColor="text1"/>
            <w:lang w:val="en-GB"/>
          </w:rPr>
          <w:delText>, the engineering current density in the wire (or tape), is about 600 A/mm</w:delText>
        </w:r>
        <w:r w:rsidRPr="008A32E0" w:rsidDel="00982F67">
          <w:rPr>
            <w:color w:val="000000" w:themeColor="text1"/>
            <w:vertAlign w:val="superscript"/>
            <w:lang w:val="en-GB"/>
          </w:rPr>
          <w:delText>2</w:delText>
        </w:r>
        <w:r w:rsidRPr="00D86FB5" w:rsidDel="00982F67">
          <w:rPr>
            <w:color w:val="000000" w:themeColor="text1"/>
            <w:lang w:val="en-GB"/>
          </w:rPr>
          <w:delText>. Below this value</w:delText>
        </w:r>
        <w:r w:rsidDel="00982F67">
          <w:rPr>
            <w:color w:val="000000" w:themeColor="text1"/>
            <w:lang w:val="en-GB"/>
          </w:rPr>
          <w:delText>,</w:delText>
        </w:r>
        <w:r w:rsidRPr="00D86FB5" w:rsidDel="00982F67">
          <w:rPr>
            <w:color w:val="000000" w:themeColor="text1"/>
            <w:lang w:val="en-GB"/>
          </w:rPr>
          <w:delText xml:space="preserve"> the coil size becomes too large to be practical. Looking only at J</w:delText>
        </w:r>
        <w:r w:rsidRPr="008A32E0" w:rsidDel="00982F67">
          <w:rPr>
            <w:color w:val="000000" w:themeColor="text1"/>
            <w:vertAlign w:val="subscript"/>
            <w:lang w:val="en-GB"/>
          </w:rPr>
          <w:delText>e</w:delText>
        </w:r>
        <w:r w:rsidRPr="00D86FB5" w:rsidDel="00982F67">
          <w:rPr>
            <w:color w:val="000000" w:themeColor="text1"/>
            <w:lang w:val="en-GB"/>
          </w:rPr>
          <w:delText>, and thanks to the extraordinary critical field values at low temperature, HTS materials largely surpass LTS at fields in excess of 16 T. This is the main drive of HTS accelerator magnets R&amp;D, i.e. to attain fields in excess of LTS (</w:delText>
        </w:r>
        <w:r w:rsidDel="00982F67">
          <w:rPr>
            <w:color w:val="000000" w:themeColor="text1"/>
            <w:lang w:val="en-GB"/>
          </w:rPr>
          <w:delText>benefiting</w:delText>
        </w:r>
        <w:r w:rsidRPr="00D86FB5" w:rsidDel="00982F67">
          <w:rPr>
            <w:color w:val="000000" w:themeColor="text1"/>
            <w:lang w:val="en-GB"/>
          </w:rPr>
          <w:delText xml:space="preserve"> from the high critical field at low temperature), or, alternative</w:delText>
        </w:r>
        <w:r w:rsidDel="00982F67">
          <w:rPr>
            <w:color w:val="000000" w:themeColor="text1"/>
            <w:lang w:val="en-GB"/>
          </w:rPr>
          <w:delText>ly</w:delText>
        </w:r>
        <w:r w:rsidRPr="00D86FB5" w:rsidDel="00982F67">
          <w:rPr>
            <w:color w:val="000000" w:themeColor="text1"/>
            <w:lang w:val="en-GB"/>
          </w:rPr>
          <w:delText xml:space="preserve">, </w:delText>
        </w:r>
        <w:r w:rsidDel="00982F67">
          <w:rPr>
            <w:color w:val="000000" w:themeColor="text1"/>
            <w:lang w:val="en-GB"/>
          </w:rPr>
          <w:delText xml:space="preserve">to </w:delText>
        </w:r>
        <w:r w:rsidRPr="00D86FB5" w:rsidDel="00982F67">
          <w:rPr>
            <w:color w:val="000000" w:themeColor="text1"/>
            <w:lang w:val="en-GB"/>
          </w:rPr>
          <w:delText>make high</w:delText>
        </w:r>
        <w:r w:rsidDel="00982F67">
          <w:rPr>
            <w:color w:val="000000" w:themeColor="text1"/>
            <w:lang w:val="en-GB"/>
          </w:rPr>
          <w:delText>-</w:delText>
        </w:r>
        <w:r w:rsidRPr="00D86FB5" w:rsidDel="00982F67">
          <w:rPr>
            <w:color w:val="000000" w:themeColor="text1"/>
            <w:lang w:val="en-GB"/>
          </w:rPr>
          <w:delText>field magnets more compact (</w:delText>
        </w:r>
        <w:r w:rsidDel="00982F67">
          <w:rPr>
            <w:color w:val="000000" w:themeColor="text1"/>
            <w:lang w:val="en-GB"/>
          </w:rPr>
          <w:delText>benefiting</w:delText>
        </w:r>
        <w:r w:rsidRPr="00D86FB5" w:rsidDel="00982F67">
          <w:rPr>
            <w:color w:val="000000" w:themeColor="text1"/>
            <w:lang w:val="en-GB"/>
          </w:rPr>
          <w:delText xml:space="preserve"> from the high J</w:delText>
        </w:r>
        <w:r w:rsidRPr="008A32E0" w:rsidDel="00982F67">
          <w:rPr>
            <w:color w:val="000000" w:themeColor="text1"/>
            <w:vertAlign w:val="subscript"/>
            <w:lang w:val="en-GB"/>
          </w:rPr>
          <w:delText>e</w:delText>
        </w:r>
        <w:r w:rsidRPr="00D86FB5" w:rsidDel="00982F67">
          <w:rPr>
            <w:color w:val="000000" w:themeColor="text1"/>
            <w:lang w:val="en-GB"/>
          </w:rPr>
          <w:delText xml:space="preserve">). An additional motivation is to make use of the potential </w:delText>
        </w:r>
        <w:r w:rsidDel="00982F67">
          <w:rPr>
            <w:color w:val="000000" w:themeColor="text1"/>
            <w:lang w:val="en-GB"/>
          </w:rPr>
          <w:delText>for</w:delText>
        </w:r>
        <w:r w:rsidRPr="00D86FB5" w:rsidDel="00982F67">
          <w:rPr>
            <w:color w:val="000000" w:themeColor="text1"/>
            <w:lang w:val="en-GB"/>
          </w:rPr>
          <w:delText xml:space="preserve"> operation at higher temperature than LTS, to build robust magnets (e.g. vs. radiation), or </w:delText>
        </w:r>
        <w:r w:rsidDel="00982F67">
          <w:rPr>
            <w:color w:val="000000" w:themeColor="text1"/>
            <w:lang w:val="en-GB"/>
          </w:rPr>
          <w:delText xml:space="preserve">to </w:delText>
        </w:r>
        <w:r w:rsidRPr="00D86FB5" w:rsidDel="00982F67">
          <w:rPr>
            <w:color w:val="000000" w:themeColor="text1"/>
            <w:lang w:val="en-GB"/>
          </w:rPr>
          <w:delText>improve energy efficiency.</w:delText>
        </w:r>
      </w:del>
    </w:p>
    <w:p w14:paraId="7FC45BCB" w14:textId="5920B1F1" w:rsidR="00F05C7C" w:rsidRPr="00D86FB5" w:rsidDel="00982F67" w:rsidRDefault="00F05C7C" w:rsidP="00F05C7C">
      <w:pPr>
        <w:ind w:left="-284"/>
        <w:jc w:val="both"/>
        <w:rPr>
          <w:del w:id="744" w:author="Jorgen D'HONDT" w:date="2020-07-23T11:24:00Z"/>
          <w:color w:val="000000" w:themeColor="text1"/>
          <w:lang w:val="en-GB"/>
        </w:rPr>
      </w:pPr>
    </w:p>
    <w:p w14:paraId="2B02867D" w14:textId="47DE32C1" w:rsidR="00F05C7C" w:rsidRPr="00D86FB5" w:rsidDel="00982F67" w:rsidRDefault="00F05C7C" w:rsidP="00F05C7C">
      <w:pPr>
        <w:ind w:left="-284"/>
        <w:jc w:val="both"/>
        <w:rPr>
          <w:del w:id="745" w:author="Jorgen D'HONDT" w:date="2020-07-23T11:24:00Z"/>
          <w:color w:val="000000" w:themeColor="text1"/>
          <w:lang w:val="en-GB"/>
        </w:rPr>
      </w:pPr>
      <w:del w:id="746" w:author="Jorgen D'HONDT" w:date="2020-07-23T11:24:00Z">
        <w:r w:rsidRPr="00D86FB5" w:rsidDel="00982F67">
          <w:rPr>
            <w:color w:val="000000" w:themeColor="text1"/>
            <w:lang w:val="en-GB"/>
          </w:rPr>
          <w:delText xml:space="preserve">But there are significant challenges. </w:delText>
        </w:r>
        <w:r w:rsidDel="00982F67">
          <w:rPr>
            <w:color w:val="000000" w:themeColor="text1"/>
            <w:lang w:val="en-GB"/>
          </w:rPr>
          <w:delText>A</w:delText>
        </w:r>
        <w:r w:rsidRPr="00D86FB5" w:rsidDel="00982F67">
          <w:rPr>
            <w:color w:val="000000" w:themeColor="text1"/>
            <w:lang w:val="en-GB"/>
          </w:rPr>
          <w:delText>t the field level quoted above (16 T)</w:delText>
        </w:r>
        <w:r w:rsidDel="00982F67">
          <w:rPr>
            <w:color w:val="000000" w:themeColor="text1"/>
            <w:lang w:val="en-GB"/>
          </w:rPr>
          <w:delText>,</w:delText>
        </w:r>
        <w:r w:rsidRPr="00D86FB5" w:rsidDel="00982F67">
          <w:rPr>
            <w:color w:val="000000" w:themeColor="text1"/>
            <w:lang w:val="en-GB"/>
          </w:rPr>
          <w:delText xml:space="preserve"> the forces and stresses </w:delText>
        </w:r>
        <w:r w:rsidDel="00982F67">
          <w:rPr>
            <w:color w:val="000000" w:themeColor="text1"/>
            <w:lang w:val="en-GB"/>
          </w:rPr>
          <w:delText>are already</w:delText>
        </w:r>
        <w:r w:rsidRPr="00D86FB5" w:rsidDel="00982F67">
          <w:rPr>
            <w:color w:val="000000" w:themeColor="text1"/>
            <w:lang w:val="en-GB"/>
          </w:rPr>
          <w:delText xml:space="preserve"> spectacular, four times those experienced by an LHC dipole, and scaling proportionally to the square of the field. Similarly, the energy stored in the magnetic field </w:delText>
        </w:r>
        <w:r w:rsidDel="00982F67">
          <w:rPr>
            <w:color w:val="000000" w:themeColor="text1"/>
            <w:lang w:val="en-GB"/>
          </w:rPr>
          <w:delText>increases</w:delText>
        </w:r>
        <w:r w:rsidRPr="00D86FB5" w:rsidDel="00982F67">
          <w:rPr>
            <w:color w:val="000000" w:themeColor="text1"/>
            <w:lang w:val="en-GB"/>
          </w:rPr>
          <w:delText xml:space="preserve"> with the square of the field, making quench protection (i.e. quickly dissipating the magnetic energy in the coil in </w:delText>
        </w:r>
        <w:r w:rsidDel="00982F67">
          <w:rPr>
            <w:color w:val="000000" w:themeColor="text1"/>
            <w:lang w:val="en-GB"/>
          </w:rPr>
          <w:delText>the event</w:delText>
        </w:r>
        <w:r w:rsidRPr="00D86FB5" w:rsidDel="00982F67">
          <w:rPr>
            <w:color w:val="000000" w:themeColor="text1"/>
            <w:lang w:val="en-GB"/>
          </w:rPr>
          <w:delText xml:space="preserve"> of </w:delText>
        </w:r>
        <w:r w:rsidDel="00982F67">
          <w:rPr>
            <w:color w:val="000000" w:themeColor="text1"/>
            <w:lang w:val="en-GB"/>
          </w:rPr>
          <w:delText xml:space="preserve">a </w:delText>
        </w:r>
        <w:r w:rsidRPr="00D86FB5" w:rsidDel="00982F67">
          <w:rPr>
            <w:color w:val="000000" w:themeColor="text1"/>
            <w:lang w:val="en-GB"/>
          </w:rPr>
          <w:delText xml:space="preserve">quench) a true engineering feat. Indeed, mechanics and quench protection are the true challenges </w:delText>
        </w:r>
        <w:r w:rsidDel="00982F67">
          <w:rPr>
            <w:color w:val="000000" w:themeColor="text1"/>
            <w:lang w:val="en-GB"/>
          </w:rPr>
          <w:delText>for</w:delText>
        </w:r>
        <w:r w:rsidRPr="00D86FB5" w:rsidDel="00982F67">
          <w:rPr>
            <w:color w:val="000000" w:themeColor="text1"/>
            <w:lang w:val="en-GB"/>
          </w:rPr>
          <w:delText xml:space="preserve"> accelerator magnets at high field, whatever the superconductor. </w:delText>
        </w:r>
      </w:del>
    </w:p>
    <w:p w14:paraId="1AEE3A1C" w14:textId="324DED8E" w:rsidR="00F05C7C" w:rsidRPr="00D86FB5" w:rsidDel="00982F67" w:rsidRDefault="00F05C7C" w:rsidP="00F05C7C">
      <w:pPr>
        <w:ind w:left="-284"/>
        <w:jc w:val="both"/>
        <w:rPr>
          <w:del w:id="747" w:author="Jorgen D'HONDT" w:date="2020-07-23T11:24:00Z"/>
          <w:color w:val="000000" w:themeColor="text1"/>
          <w:lang w:val="en-GB"/>
        </w:rPr>
      </w:pPr>
    </w:p>
    <w:p w14:paraId="40380FB3" w14:textId="027566E1" w:rsidR="00F05C7C" w:rsidRPr="00D86FB5" w:rsidDel="00982F67" w:rsidRDefault="00F05C7C" w:rsidP="00F05C7C">
      <w:pPr>
        <w:ind w:left="-284"/>
        <w:jc w:val="both"/>
        <w:rPr>
          <w:del w:id="748" w:author="Jorgen D'HONDT" w:date="2020-07-23T11:24:00Z"/>
          <w:color w:val="000000" w:themeColor="text1"/>
          <w:lang w:val="en-GB"/>
        </w:rPr>
      </w:pPr>
      <w:del w:id="749" w:author="Jorgen D'HONDT" w:date="2020-07-23T11:24:00Z">
        <w:r w:rsidRPr="00D86FB5" w:rsidDel="00982F67">
          <w:rPr>
            <w:color w:val="000000" w:themeColor="text1"/>
            <w:lang w:val="en-GB"/>
          </w:rPr>
          <w:delText>The typical properties and features of HTS materials, such as a slow quench propagation (affecting quench protection), or sensitivity to stress (quite specific to BSCCO, but also present in REBCO tapes in transverse orientation) only exacerbate the above challenges. In addition, HTS have large diamagnetic moment, affecting field quality, stability and reproducibility. Finally, coil manufacturing with standard technology may have compatibility issues, such as resin impregnation for REBCO (inducing tape delamination), or high-temperature heat treatment in O</w:delText>
        </w:r>
        <w:r w:rsidRPr="008A32E0" w:rsidDel="00982F67">
          <w:rPr>
            <w:color w:val="000000" w:themeColor="text1"/>
            <w:vertAlign w:val="subscript"/>
            <w:lang w:val="en-GB"/>
          </w:rPr>
          <w:delText>2</w:delText>
        </w:r>
        <w:r w:rsidRPr="00D86FB5" w:rsidDel="00982F67">
          <w:rPr>
            <w:color w:val="000000" w:themeColor="text1"/>
            <w:lang w:val="en-GB"/>
          </w:rPr>
          <w:delText xml:space="preserve"> atmosphere for BSCCO (calling for special structural and insulating materials). In summary, HTS have the potential of a high </w:delText>
        </w:r>
        <w:r w:rsidRPr="008A32E0" w:rsidDel="00982F67">
          <w:rPr>
            <w:i/>
            <w:iCs/>
            <w:color w:val="000000" w:themeColor="text1"/>
            <w:lang w:val="en-GB"/>
          </w:rPr>
          <w:delText>return</w:delText>
        </w:r>
        <w:r w:rsidRPr="00D86FB5" w:rsidDel="00982F67">
          <w:rPr>
            <w:color w:val="000000" w:themeColor="text1"/>
            <w:lang w:val="en-GB"/>
          </w:rPr>
          <w:delText xml:space="preserve">, though </w:delText>
        </w:r>
        <w:r w:rsidDel="00982F67">
          <w:rPr>
            <w:color w:val="000000" w:themeColor="text1"/>
            <w:lang w:val="en-GB"/>
          </w:rPr>
          <w:delText xml:space="preserve">one </w:delText>
        </w:r>
        <w:r w:rsidRPr="00D86FB5" w:rsidDel="00982F67">
          <w:rPr>
            <w:color w:val="000000" w:themeColor="text1"/>
            <w:lang w:val="en-GB"/>
          </w:rPr>
          <w:delText>yet to be quantified and tapped, associated with a substantial engineering risk, also to be quantified and mastered, possibly through new technology solutions.</w:delText>
        </w:r>
      </w:del>
    </w:p>
    <w:p w14:paraId="41BF2377" w14:textId="6CF86DBF" w:rsidR="00F05C7C" w:rsidRPr="00D86FB5" w:rsidDel="00982F67" w:rsidRDefault="00F05C7C" w:rsidP="00F05C7C">
      <w:pPr>
        <w:ind w:left="-284"/>
        <w:jc w:val="both"/>
        <w:rPr>
          <w:del w:id="750" w:author="Jorgen D'HONDT" w:date="2020-07-23T11:24:00Z"/>
          <w:color w:val="000000" w:themeColor="text1"/>
          <w:lang w:val="en-GB"/>
        </w:rPr>
      </w:pPr>
    </w:p>
    <w:p w14:paraId="5CC0531C" w14:textId="4236823A" w:rsidR="00F05C7C" w:rsidRPr="00D86FB5" w:rsidDel="00982F67" w:rsidRDefault="00F05C7C" w:rsidP="00F05C7C">
      <w:pPr>
        <w:ind w:left="-284"/>
        <w:jc w:val="both"/>
        <w:rPr>
          <w:del w:id="751" w:author="Jorgen D'HONDT" w:date="2020-07-23T11:24:00Z"/>
          <w:color w:val="000000" w:themeColor="text1"/>
          <w:lang w:val="en-GB"/>
        </w:rPr>
      </w:pPr>
      <w:del w:id="752" w:author="Jorgen D'HONDT" w:date="2020-07-23T11:24:00Z">
        <w:r w:rsidRPr="00D86FB5" w:rsidDel="00982F67">
          <w:rPr>
            <w:color w:val="000000" w:themeColor="text1"/>
            <w:lang w:val="en-GB"/>
          </w:rPr>
          <w:delText>HTS is a disruptive high-field magnet technology</w:delText>
        </w:r>
        <w:r w:rsidDel="00982F67">
          <w:rPr>
            <w:color w:val="000000" w:themeColor="text1"/>
            <w:lang w:val="en-GB"/>
          </w:rPr>
          <w:delText xml:space="preserve"> that</w:delText>
        </w:r>
        <w:r w:rsidRPr="00D86FB5" w:rsidDel="00982F67">
          <w:rPr>
            <w:color w:val="000000" w:themeColor="text1"/>
            <w:lang w:val="en-GB"/>
          </w:rPr>
          <w:delText xml:space="preserve"> requires a revolution rather than an evolution. So, let us dream, but remain pragmatic. Indeed, thirty years after the discovery of HTS materials, the corresponding magnet technology is still in its infancy. The leading questions that we have identified to guide the R&amp;D are very basic, namely:</w:delText>
        </w:r>
      </w:del>
    </w:p>
    <w:p w14:paraId="594152EE" w14:textId="402ED10C" w:rsidR="00F05C7C" w:rsidRPr="00D86FB5" w:rsidDel="00982F67" w:rsidRDefault="00F05C7C" w:rsidP="00F05C7C">
      <w:pPr>
        <w:ind w:left="-284"/>
        <w:jc w:val="both"/>
        <w:rPr>
          <w:del w:id="753" w:author="Jorgen D'HONDT" w:date="2020-07-23T11:24:00Z"/>
          <w:color w:val="000000" w:themeColor="text1"/>
          <w:lang w:val="en-GB"/>
        </w:rPr>
      </w:pPr>
    </w:p>
    <w:p w14:paraId="3A1754AB" w14:textId="6F42DCFF" w:rsidR="00F05C7C" w:rsidRPr="008A32E0" w:rsidDel="00982F67" w:rsidRDefault="00F05C7C" w:rsidP="00F05C7C">
      <w:pPr>
        <w:pStyle w:val="ListParagraph"/>
        <w:numPr>
          <w:ilvl w:val="0"/>
          <w:numId w:val="14"/>
        </w:numPr>
        <w:jc w:val="both"/>
        <w:rPr>
          <w:del w:id="754" w:author="Jorgen D'HONDT" w:date="2020-07-23T11:24:00Z"/>
          <w:color w:val="000000" w:themeColor="text1"/>
          <w:lang w:val="en-GB"/>
        </w:rPr>
      </w:pPr>
      <w:del w:id="755" w:author="Jorgen D'HONDT" w:date="2020-07-23T11:24:00Z">
        <w:r w:rsidRPr="008A32E0" w:rsidDel="00982F67">
          <w:rPr>
            <w:color w:val="000000" w:themeColor="text1"/>
            <w:lang w:val="en-GB"/>
          </w:rPr>
          <w:delText>What is the true potential of HTS materials to extend the performance reach of high-field superconducting accelerator magnets?</w:delText>
        </w:r>
      </w:del>
    </w:p>
    <w:p w14:paraId="2C1806A7" w14:textId="169AA610" w:rsidR="00F05C7C" w:rsidRPr="008A32E0" w:rsidDel="00982F67" w:rsidRDefault="00F05C7C" w:rsidP="00F05C7C">
      <w:pPr>
        <w:pStyle w:val="ListParagraph"/>
        <w:numPr>
          <w:ilvl w:val="0"/>
          <w:numId w:val="14"/>
        </w:numPr>
        <w:jc w:val="both"/>
        <w:rPr>
          <w:del w:id="756" w:author="Jorgen D'HONDT" w:date="2020-07-23T11:24:00Z"/>
          <w:color w:val="000000" w:themeColor="text1"/>
          <w:lang w:val="en-GB"/>
        </w:rPr>
      </w:pPr>
      <w:del w:id="757" w:author="Jorgen D'HONDT" w:date="2020-07-23T11:24:00Z">
        <w:r w:rsidRPr="008A32E0" w:rsidDel="00982F67">
          <w:rPr>
            <w:color w:val="000000" w:themeColor="text1"/>
            <w:lang w:val="en-GB"/>
          </w:rPr>
          <w:delText>Are HTS conductors, cables</w:delText>
        </w:r>
        <w:r w:rsidDel="00982F67">
          <w:rPr>
            <w:color w:val="000000" w:themeColor="text1"/>
            <w:lang w:val="en-GB"/>
          </w:rPr>
          <w:delText xml:space="preserve"> and</w:delText>
        </w:r>
        <w:r w:rsidRPr="008A32E0" w:rsidDel="00982F67">
          <w:rPr>
            <w:color w:val="000000" w:themeColor="text1"/>
            <w:lang w:val="en-GB"/>
          </w:rPr>
          <w:delText xml:space="preserve"> coils suitable for accelerator magnet applications?</w:delText>
        </w:r>
      </w:del>
    </w:p>
    <w:p w14:paraId="30C4090A" w14:textId="2B5B6BA4" w:rsidR="00F05C7C" w:rsidRPr="008A32E0" w:rsidDel="00982F67" w:rsidRDefault="00F05C7C" w:rsidP="00F05C7C">
      <w:pPr>
        <w:pStyle w:val="ListParagraph"/>
        <w:numPr>
          <w:ilvl w:val="0"/>
          <w:numId w:val="14"/>
        </w:numPr>
        <w:jc w:val="both"/>
        <w:rPr>
          <w:del w:id="758" w:author="Jorgen D'HONDT" w:date="2020-07-23T11:24:00Z"/>
          <w:color w:val="000000" w:themeColor="text1"/>
          <w:lang w:val="en-GB"/>
        </w:rPr>
      </w:pPr>
      <w:del w:id="759" w:author="Jorgen D'HONDT" w:date="2020-07-23T11:24:00Z">
        <w:r w:rsidRPr="008A32E0" w:rsidDel="00982F67">
          <w:rPr>
            <w:color w:val="000000" w:themeColor="text1"/>
            <w:lang w:val="en-GB"/>
          </w:rPr>
          <w:delText xml:space="preserve">What engineering solutions are required to build such magnets, </w:delText>
        </w:r>
        <w:r w:rsidDel="00982F67">
          <w:rPr>
            <w:color w:val="000000" w:themeColor="text1"/>
            <w:lang w:val="en-GB"/>
          </w:rPr>
          <w:delText>taking account</w:delText>
        </w:r>
        <w:r w:rsidRPr="008A32E0" w:rsidDel="00982F67">
          <w:rPr>
            <w:color w:val="000000" w:themeColor="text1"/>
            <w:lang w:val="en-GB"/>
          </w:rPr>
          <w:delText xml:space="preserve"> of material and manufacturing cost?</w:delText>
        </w:r>
      </w:del>
    </w:p>
    <w:p w14:paraId="6B9B8C56" w14:textId="6D3D4872" w:rsidR="00F05C7C" w:rsidRPr="00D86FB5" w:rsidDel="00982F67" w:rsidRDefault="00F05C7C" w:rsidP="00F05C7C">
      <w:pPr>
        <w:ind w:left="-284"/>
        <w:jc w:val="both"/>
        <w:rPr>
          <w:del w:id="760" w:author="Jorgen D'HONDT" w:date="2020-07-23T11:24:00Z"/>
          <w:color w:val="000000" w:themeColor="text1"/>
          <w:lang w:val="en-GB"/>
        </w:rPr>
      </w:pPr>
    </w:p>
    <w:p w14:paraId="4963B8ED" w14:textId="2F9ED67A" w:rsidR="00F05C7C" w:rsidDel="00982F67" w:rsidRDefault="00F05C7C" w:rsidP="00F05C7C">
      <w:pPr>
        <w:ind w:left="-284"/>
        <w:jc w:val="both"/>
        <w:rPr>
          <w:del w:id="761" w:author="Jorgen D'HONDT" w:date="2020-07-23T11:24:00Z"/>
          <w:color w:val="000000" w:themeColor="text1"/>
          <w:lang w:val="en-GB"/>
        </w:rPr>
      </w:pPr>
      <w:del w:id="762" w:author="Jorgen D'HONDT" w:date="2020-07-23T11:24:00Z">
        <w:r w:rsidRPr="00D86FB5" w:rsidDel="00982F67">
          <w:rPr>
            <w:color w:val="000000" w:themeColor="text1"/>
            <w:lang w:val="en-GB"/>
          </w:rPr>
          <w:delText xml:space="preserve">These basic magnet science questions need to be addressed </w:delText>
        </w:r>
        <w:r w:rsidDel="00982F67">
          <w:rPr>
            <w:color w:val="000000" w:themeColor="text1"/>
            <w:lang w:val="en-GB"/>
          </w:rPr>
          <w:delText>as a</w:delText>
        </w:r>
        <w:r w:rsidRPr="00D86FB5" w:rsidDel="00982F67">
          <w:rPr>
            <w:color w:val="000000" w:themeColor="text1"/>
            <w:lang w:val="en-GB"/>
          </w:rPr>
          <w:delText xml:space="preserve"> priority in the </w:delText>
        </w:r>
        <w:r w:rsidDel="00982F67">
          <w:rPr>
            <w:color w:val="000000" w:themeColor="text1"/>
            <w:lang w:val="en-GB"/>
          </w:rPr>
          <w:delText>coming</w:delText>
        </w:r>
        <w:r w:rsidRPr="00D86FB5" w:rsidDel="00982F67">
          <w:rPr>
            <w:color w:val="000000" w:themeColor="text1"/>
            <w:lang w:val="en-GB"/>
          </w:rPr>
          <w:delText xml:space="preserve"> years, using small-scale experiments and demonstrators that will show whether and how the HTS potential can be exploited. At this scale, which is both appropriate and practical for the development, HTS accelerator magnet R&amp;D will have to rely on the ground gained by LTS, figuratively and practically. The design and construction experience of LTS magnets is the present benchmark, with magnets achieving 12 T to 14 T. Using this knowledge and experience, and these magnets as background facilities, it will be possible to explore the range of 15 T to 20 T, the new domain of HTS. Though HTS is evidently the way to surpass LTS, it is only </w:delText>
        </w:r>
        <w:r w:rsidDel="00982F67">
          <w:rPr>
            <w:color w:val="000000" w:themeColor="text1"/>
            <w:lang w:val="en-GB"/>
          </w:rPr>
          <w:delText xml:space="preserve">by </w:delText>
        </w:r>
        <w:r w:rsidRPr="00D86FB5" w:rsidDel="00982F67">
          <w:rPr>
            <w:color w:val="000000" w:themeColor="text1"/>
            <w:lang w:val="en-GB"/>
          </w:rPr>
          <w:delText>joining HTS and LTS forces that we will go beyond where we are now in high-field accelerator magnets.</w:delText>
        </w:r>
      </w:del>
    </w:p>
    <w:p w14:paraId="11BA3557" w14:textId="7B96D7C4" w:rsidR="00F05C7C" w:rsidRPr="00986EF0" w:rsidDel="00982F67" w:rsidRDefault="00F05C7C" w:rsidP="00F05C7C">
      <w:pPr>
        <w:ind w:left="-284"/>
        <w:jc w:val="both"/>
        <w:rPr>
          <w:del w:id="763" w:author="Jorgen D'HONDT" w:date="2020-07-23T11:24:00Z"/>
          <w:color w:val="000000" w:themeColor="text1"/>
          <w:lang w:val="en-GB"/>
        </w:rPr>
      </w:pPr>
    </w:p>
    <w:p w14:paraId="123E5900" w14:textId="0F917E77" w:rsidR="00151102" w:rsidRPr="00986EF0" w:rsidDel="00982F67" w:rsidRDefault="00151102">
      <w:pPr>
        <w:rPr>
          <w:del w:id="764" w:author="Jorgen D'HONDT" w:date="2020-07-23T11:24:00Z"/>
          <w:b/>
          <w:color w:val="000000" w:themeColor="text1"/>
          <w:sz w:val="32"/>
          <w:lang w:val="en-GB"/>
        </w:rPr>
      </w:pPr>
      <w:del w:id="765" w:author="Jorgen D'HONDT" w:date="2020-07-23T11:24:00Z">
        <w:r w:rsidRPr="00986EF0" w:rsidDel="00982F67">
          <w:rPr>
            <w:b/>
            <w:color w:val="000000" w:themeColor="text1"/>
            <w:sz w:val="32"/>
            <w:lang w:val="en-GB"/>
          </w:rPr>
          <w:br w:type="page"/>
        </w:r>
      </w:del>
    </w:p>
    <w:p w14:paraId="285C63FA" w14:textId="228069A0" w:rsidR="00874957" w:rsidRPr="00986EF0" w:rsidDel="00982F67" w:rsidRDefault="00874957" w:rsidP="00874957">
      <w:pPr>
        <w:ind w:left="-284"/>
        <w:rPr>
          <w:del w:id="766" w:author="Jorgen D'HONDT" w:date="2020-07-23T11:24:00Z"/>
          <w:b/>
          <w:color w:val="000000" w:themeColor="text1"/>
          <w:sz w:val="32"/>
          <w:lang w:val="en-GB"/>
        </w:rPr>
      </w:pPr>
      <w:del w:id="767" w:author="Jorgen D'HONDT" w:date="2020-07-23T11:24:00Z">
        <w:r w:rsidRPr="00986EF0" w:rsidDel="00982F67">
          <w:rPr>
            <w:b/>
            <w:color w:val="000000" w:themeColor="text1"/>
            <w:sz w:val="32"/>
            <w:lang w:val="en-GB"/>
          </w:rPr>
          <w:delText>The Energy Recovery Linac technology</w:delText>
        </w:r>
      </w:del>
    </w:p>
    <w:p w14:paraId="7B743E71" w14:textId="27D64D2A" w:rsidR="00874957" w:rsidRPr="00986EF0" w:rsidDel="00982F67" w:rsidRDefault="00874957" w:rsidP="00874957">
      <w:pPr>
        <w:ind w:left="-284"/>
        <w:rPr>
          <w:del w:id="768" w:author="Jorgen D'HONDT" w:date="2020-07-23T11:24:00Z"/>
          <w:i/>
          <w:color w:val="000000" w:themeColor="text1"/>
          <w:lang w:val="en-GB"/>
        </w:rPr>
      </w:pPr>
      <w:del w:id="769" w:author="Jorgen D'HONDT" w:date="2020-07-23T11:24:00Z">
        <w:r w:rsidRPr="00986EF0" w:rsidDel="00982F67">
          <w:rPr>
            <w:i/>
            <w:color w:val="000000" w:themeColor="text1"/>
            <w:lang w:val="en-GB"/>
          </w:rPr>
          <w:delText xml:space="preserve">by Oliver </w:delText>
        </w:r>
        <w:r w:rsidR="00B50E38" w:rsidRPr="00986EF0" w:rsidDel="00982F67">
          <w:rPr>
            <w:i/>
            <w:color w:val="000000" w:themeColor="text1"/>
            <w:lang w:val="en-GB"/>
          </w:rPr>
          <w:delText xml:space="preserve">Brüning </w:delText>
        </w:r>
        <w:r w:rsidRPr="00986EF0" w:rsidDel="00982F67">
          <w:rPr>
            <w:i/>
            <w:color w:val="000000" w:themeColor="text1"/>
            <w:lang w:val="en-GB"/>
          </w:rPr>
          <w:delText>(CERN)</w:delText>
        </w:r>
      </w:del>
    </w:p>
    <w:p w14:paraId="358C5FF9" w14:textId="635B055E" w:rsidR="00874957" w:rsidRPr="00986EF0" w:rsidDel="00982F67" w:rsidRDefault="00874957" w:rsidP="00874957">
      <w:pPr>
        <w:ind w:left="-284"/>
        <w:rPr>
          <w:del w:id="770" w:author="Jorgen D'HONDT" w:date="2020-07-23T11:24:00Z"/>
          <w:color w:val="000000" w:themeColor="text1"/>
          <w:lang w:val="en-GB"/>
        </w:rPr>
      </w:pPr>
    </w:p>
    <w:p w14:paraId="2E0C0C56" w14:textId="69FE8AD5" w:rsidR="00B50E38" w:rsidRPr="00986EF0" w:rsidDel="00982F67" w:rsidRDefault="00B50E38" w:rsidP="00B50E38">
      <w:pPr>
        <w:ind w:left="-284"/>
        <w:jc w:val="both"/>
        <w:rPr>
          <w:del w:id="771" w:author="Jorgen D'HONDT" w:date="2020-07-23T11:24:00Z"/>
          <w:bCs/>
          <w:color w:val="000000" w:themeColor="text1"/>
          <w:lang w:val="en-GB"/>
        </w:rPr>
      </w:pPr>
      <w:del w:id="772" w:author="Jorgen D'HONDT" w:date="2020-07-23T11:24:00Z">
        <w:r w:rsidRPr="00986EF0" w:rsidDel="00982F67">
          <w:rPr>
            <w:bCs/>
            <w:lang w:val="en-GB"/>
          </w:rPr>
          <w:delText xml:space="preserve">The presentation </w:delText>
        </w:r>
        <w:r w:rsidRPr="00986EF0" w:rsidDel="00982F67">
          <w:rPr>
            <w:bCs/>
            <w:color w:val="000000" w:themeColor="text1"/>
            <w:lang w:val="en-GB"/>
          </w:rPr>
          <w:delText>looked back at the first Energy Recovery Linac (ERL) proposal and summari</w:delText>
        </w:r>
        <w:r w:rsidR="00BD1148" w:rsidDel="00982F67">
          <w:rPr>
            <w:bCs/>
            <w:color w:val="000000" w:themeColor="text1"/>
            <w:lang w:val="en-GB"/>
          </w:rPr>
          <w:delText>s</w:delText>
        </w:r>
        <w:r w:rsidRPr="00986EF0" w:rsidDel="00982F67">
          <w:rPr>
            <w:bCs/>
            <w:color w:val="000000" w:themeColor="text1"/>
            <w:lang w:val="en-GB"/>
          </w:rPr>
          <w:delText>ed the main evolution and achievements of ERL technologies over the last 50 years</w:delText>
        </w:r>
        <w:r w:rsidR="00BD1148" w:rsidDel="00982F67">
          <w:rPr>
            <w:bCs/>
            <w:color w:val="000000" w:themeColor="text1"/>
            <w:lang w:val="en-GB"/>
          </w:rPr>
          <w:delText>,</w:delText>
        </w:r>
        <w:r w:rsidRPr="00986EF0" w:rsidDel="00982F67">
          <w:rPr>
            <w:bCs/>
            <w:color w:val="000000" w:themeColor="text1"/>
            <w:lang w:val="en-GB"/>
          </w:rPr>
          <w:delText xml:space="preserve"> towards possible applications for high-energy accelerators.</w:delText>
        </w:r>
      </w:del>
    </w:p>
    <w:p w14:paraId="752E2774" w14:textId="65210929" w:rsidR="00B50E38" w:rsidRPr="00986EF0" w:rsidDel="00982F67" w:rsidRDefault="00B50E38" w:rsidP="002E5AD1">
      <w:pPr>
        <w:ind w:left="-284"/>
        <w:jc w:val="both"/>
        <w:rPr>
          <w:del w:id="773" w:author="Jorgen D'HONDT" w:date="2020-07-23T11:24:00Z"/>
          <w:bCs/>
          <w:color w:val="000000" w:themeColor="text1"/>
          <w:lang w:val="en-GB"/>
        </w:rPr>
      </w:pPr>
    </w:p>
    <w:p w14:paraId="1F41FC9C" w14:textId="0DEB5292" w:rsidR="00B50E38" w:rsidRPr="00986EF0" w:rsidDel="00982F67" w:rsidRDefault="00DC14CB" w:rsidP="00B50E38">
      <w:pPr>
        <w:ind w:left="-284"/>
        <w:jc w:val="both"/>
        <w:rPr>
          <w:del w:id="774" w:author="Jorgen D'HONDT" w:date="2020-07-23T11:24:00Z"/>
          <w:bCs/>
          <w:strike/>
          <w:lang w:val="en-GB"/>
        </w:rPr>
      </w:pPr>
      <w:del w:id="775" w:author="Jorgen D'HONDT" w:date="2020-07-23T11:24:00Z">
        <w:r w:rsidRPr="00986EF0" w:rsidDel="00982F67">
          <w:rPr>
            <w:bCs/>
            <w:lang w:val="en-GB"/>
          </w:rPr>
          <w:delText>C</w:delText>
        </w:r>
        <w:r w:rsidR="00B50E38" w:rsidRPr="00986EF0" w:rsidDel="00982F67">
          <w:rPr>
            <w:bCs/>
            <w:lang w:val="en-GB"/>
          </w:rPr>
          <w:delText xml:space="preserve">ircular colliders </w:delText>
        </w:r>
        <w:r w:rsidR="00B50E38" w:rsidRPr="00986EF0" w:rsidDel="00982F67">
          <w:rPr>
            <w:bCs/>
            <w:color w:val="000000" w:themeColor="text1"/>
            <w:lang w:val="en-GB"/>
          </w:rPr>
          <w:delText>are e</w:delText>
        </w:r>
        <w:r w:rsidR="00B50E38" w:rsidRPr="00986EF0" w:rsidDel="00982F67">
          <w:rPr>
            <w:bCs/>
            <w:lang w:val="en-GB"/>
          </w:rPr>
          <w:delText>fficient in terms of energy consumption and infrastructure use</w:delText>
        </w:r>
        <w:r w:rsidRPr="00986EF0" w:rsidDel="00982F67">
          <w:rPr>
            <w:bCs/>
            <w:lang w:val="en-GB"/>
          </w:rPr>
          <w:delText xml:space="preserve">, because </w:delText>
        </w:r>
        <w:r w:rsidR="00B50E38" w:rsidRPr="00986EF0" w:rsidDel="00982F67">
          <w:rPr>
            <w:bCs/>
            <w:lang w:val="en-GB"/>
          </w:rPr>
          <w:delText>each accelerator component is used several times as the beams circulate in the storage ring</w:delText>
        </w:r>
        <w:r w:rsidRPr="00986EF0" w:rsidDel="00982F67">
          <w:rPr>
            <w:bCs/>
            <w:lang w:val="en-GB"/>
          </w:rPr>
          <w:delText>.</w:delText>
        </w:r>
        <w:r w:rsidR="00B50E38" w:rsidRPr="00986EF0" w:rsidDel="00982F67">
          <w:rPr>
            <w:bCs/>
            <w:lang w:val="en-GB"/>
          </w:rPr>
          <w:delText xml:space="preserve"> </w:delText>
        </w:r>
        <w:r w:rsidRPr="00986EF0" w:rsidDel="00982F67">
          <w:rPr>
            <w:bCs/>
            <w:lang w:val="en-GB"/>
          </w:rPr>
          <w:delText>T</w:delText>
        </w:r>
        <w:r w:rsidR="00B50E38" w:rsidRPr="00986EF0" w:rsidDel="00982F67">
          <w:rPr>
            <w:bCs/>
            <w:lang w:val="en-GB"/>
          </w:rPr>
          <w:delText>he performance of high</w:delText>
        </w:r>
        <w:r w:rsidRPr="00986EF0" w:rsidDel="00982F67">
          <w:rPr>
            <w:bCs/>
            <w:lang w:val="en-GB"/>
          </w:rPr>
          <w:delText>-</w:delText>
        </w:r>
        <w:r w:rsidR="00B50E38" w:rsidRPr="00986EF0" w:rsidDel="00982F67">
          <w:rPr>
            <w:bCs/>
            <w:lang w:val="en-GB"/>
          </w:rPr>
          <w:delText xml:space="preserve">energy circular lepton colliders is intrinsically limited </w:delText>
        </w:r>
        <w:r w:rsidR="002C0F2B" w:rsidDel="00982F67">
          <w:rPr>
            <w:bCs/>
            <w:lang w:val="en-GB"/>
          </w:rPr>
          <w:delText>for</w:delText>
        </w:r>
        <w:r w:rsidR="002C0F2B" w:rsidRPr="00986EF0" w:rsidDel="00982F67">
          <w:rPr>
            <w:bCs/>
            <w:lang w:val="en-GB"/>
          </w:rPr>
          <w:delText xml:space="preserve"> </w:delText>
        </w:r>
        <w:r w:rsidRPr="00986EF0" w:rsidDel="00982F67">
          <w:rPr>
            <w:bCs/>
            <w:lang w:val="en-GB"/>
          </w:rPr>
          <w:delText xml:space="preserve">a variety of reasons. The </w:delText>
        </w:r>
        <w:r w:rsidR="00B50E38" w:rsidRPr="00986EF0" w:rsidDel="00982F67">
          <w:rPr>
            <w:bCs/>
            <w:lang w:val="en-GB"/>
          </w:rPr>
          <w:delText>synchrotron radiation</w:delText>
        </w:r>
        <w:r w:rsidRPr="00986EF0" w:rsidDel="00982F67">
          <w:rPr>
            <w:bCs/>
            <w:lang w:val="en-GB"/>
          </w:rPr>
          <w:delText xml:space="preserve"> results in</w:delText>
        </w:r>
        <w:r w:rsidR="00D96CB6" w:rsidRPr="00986EF0" w:rsidDel="00982F67">
          <w:rPr>
            <w:bCs/>
            <w:lang w:val="en-GB"/>
          </w:rPr>
          <w:delText xml:space="preserve"> </w:delText>
        </w:r>
        <w:r w:rsidR="00B50E38" w:rsidRPr="00986EF0" w:rsidDel="00982F67">
          <w:rPr>
            <w:bCs/>
            <w:lang w:val="en-GB"/>
          </w:rPr>
          <w:delText>power loss in the bending arcs</w:delText>
        </w:r>
        <w:r w:rsidR="00BD1148" w:rsidDel="00982F67">
          <w:rPr>
            <w:bCs/>
            <w:lang w:val="en-GB"/>
          </w:rPr>
          <w:delText>,</w:delText>
        </w:r>
        <w:r w:rsidR="00B50E38" w:rsidRPr="00986EF0" w:rsidDel="00982F67">
          <w:rPr>
            <w:bCs/>
            <w:lang w:val="en-GB"/>
          </w:rPr>
          <w:delText xml:space="preserve"> </w:delText>
        </w:r>
        <w:r w:rsidRPr="00986EF0" w:rsidDel="00982F67">
          <w:rPr>
            <w:bCs/>
            <w:lang w:val="en-GB"/>
          </w:rPr>
          <w:delText xml:space="preserve">which </w:delText>
        </w:r>
        <w:r w:rsidR="00B50E38" w:rsidRPr="00986EF0" w:rsidDel="00982F67">
          <w:rPr>
            <w:bCs/>
            <w:lang w:val="en-GB"/>
          </w:rPr>
          <w:delText>limit</w:delText>
        </w:r>
        <w:r w:rsidRPr="00986EF0" w:rsidDel="00982F67">
          <w:rPr>
            <w:bCs/>
            <w:lang w:val="en-GB"/>
          </w:rPr>
          <w:delText>s</w:delText>
        </w:r>
        <w:r w:rsidR="00B50E38" w:rsidRPr="00986EF0" w:rsidDel="00982F67">
          <w:rPr>
            <w:bCs/>
            <w:lang w:val="en-GB"/>
          </w:rPr>
          <w:delText xml:space="preserve"> the beam energy and intensity</w:delText>
        </w:r>
        <w:r w:rsidRPr="00986EF0" w:rsidDel="00982F67">
          <w:rPr>
            <w:bCs/>
            <w:lang w:val="en-GB"/>
          </w:rPr>
          <w:delText>.</w:delText>
        </w:r>
        <w:r w:rsidR="00B50E38" w:rsidRPr="00986EF0" w:rsidDel="00982F67">
          <w:rPr>
            <w:bCs/>
            <w:lang w:val="en-GB"/>
          </w:rPr>
          <w:delText xml:space="preserve"> </w:delText>
        </w:r>
        <w:r w:rsidRPr="00986EF0" w:rsidDel="00982F67">
          <w:rPr>
            <w:bCs/>
            <w:lang w:val="en-GB"/>
          </w:rPr>
          <w:delText>T</w:delText>
        </w:r>
        <w:r w:rsidR="00B50E38" w:rsidRPr="00986EF0" w:rsidDel="00982F67">
          <w:rPr>
            <w:bCs/>
            <w:lang w:val="en-GB"/>
          </w:rPr>
          <w:delText>he beam size is determined through quantum excitations and radiation damping</w:delText>
        </w:r>
        <w:r w:rsidR="00BD1148" w:rsidDel="00982F67">
          <w:rPr>
            <w:bCs/>
            <w:lang w:val="en-GB"/>
          </w:rPr>
          <w:delText xml:space="preserve"> and therefore</w:delText>
        </w:r>
        <w:r w:rsidRPr="00986EF0" w:rsidDel="00982F67">
          <w:rPr>
            <w:bCs/>
            <w:lang w:val="en-GB"/>
          </w:rPr>
          <w:delText xml:space="preserve"> cannot</w:delText>
        </w:r>
        <w:r w:rsidR="00B50E38" w:rsidRPr="00986EF0" w:rsidDel="00982F67">
          <w:rPr>
            <w:bCs/>
            <w:lang w:val="en-GB"/>
          </w:rPr>
          <w:delText xml:space="preserve"> easily be optimi</w:delText>
        </w:r>
        <w:r w:rsidR="00BD1148" w:rsidDel="00982F67">
          <w:rPr>
            <w:bCs/>
            <w:lang w:val="en-GB"/>
          </w:rPr>
          <w:delText>s</w:delText>
        </w:r>
        <w:r w:rsidR="00B50E38" w:rsidRPr="00986EF0" w:rsidDel="00982F67">
          <w:rPr>
            <w:bCs/>
            <w:lang w:val="en-GB"/>
          </w:rPr>
          <w:delText>ed for performance</w:delText>
        </w:r>
        <w:r w:rsidRPr="00986EF0" w:rsidDel="00982F67">
          <w:rPr>
            <w:bCs/>
            <w:lang w:val="en-GB"/>
          </w:rPr>
          <w:delText>.</w:delText>
        </w:r>
        <w:r w:rsidR="00B50E38" w:rsidRPr="00986EF0" w:rsidDel="00982F67">
          <w:rPr>
            <w:bCs/>
            <w:lang w:val="en-GB"/>
          </w:rPr>
          <w:delText xml:space="preserve"> </w:delText>
        </w:r>
        <w:r w:rsidR="00BD1148" w:rsidDel="00982F67">
          <w:rPr>
            <w:bCs/>
            <w:lang w:val="en-GB"/>
          </w:rPr>
          <w:delText>In addition,</w:delText>
        </w:r>
        <w:r w:rsidR="00B50E38" w:rsidRPr="00986EF0" w:rsidDel="00982F67">
          <w:rPr>
            <w:bCs/>
            <w:lang w:val="en-GB"/>
          </w:rPr>
          <w:delText xml:space="preserve"> the non-linear perturbations through the beam-beam interactions can make the particle trajectories unstable. The maximum acceptable bunch and total beam intensity </w:delText>
        </w:r>
        <w:r w:rsidR="00B50E38" w:rsidRPr="00986EF0" w:rsidDel="00982F67">
          <w:rPr>
            <w:bCs/>
            <w:color w:val="000000" w:themeColor="text1"/>
            <w:lang w:val="en-GB"/>
          </w:rPr>
          <w:delText>of a circular high-energy lepton collider are therefore ultimately limited</w:delText>
        </w:r>
        <w:r w:rsidR="00B50E38" w:rsidRPr="00986EF0" w:rsidDel="00982F67">
          <w:rPr>
            <w:bCs/>
            <w:lang w:val="en-GB"/>
          </w:rPr>
          <w:delText>.</w:delText>
        </w:r>
        <w:r w:rsidR="00B50E38" w:rsidRPr="00986EF0" w:rsidDel="00982F67">
          <w:rPr>
            <w:bCs/>
            <w:strike/>
            <w:lang w:val="en-GB"/>
          </w:rPr>
          <w:delText xml:space="preserve"> </w:delText>
        </w:r>
      </w:del>
    </w:p>
    <w:p w14:paraId="519DF2CA" w14:textId="17CB694F" w:rsidR="00B50E38" w:rsidRPr="00986EF0" w:rsidDel="00982F67" w:rsidRDefault="00B50E38" w:rsidP="002E5AD1">
      <w:pPr>
        <w:ind w:left="-284"/>
        <w:jc w:val="both"/>
        <w:rPr>
          <w:del w:id="776" w:author="Jorgen D'HONDT" w:date="2020-07-23T11:24:00Z"/>
          <w:bCs/>
          <w:lang w:val="en-GB"/>
        </w:rPr>
      </w:pPr>
    </w:p>
    <w:p w14:paraId="4184BD72" w14:textId="04F709B1" w:rsidR="00B50E38" w:rsidRPr="00986EF0" w:rsidDel="00982F67" w:rsidRDefault="00B50E38" w:rsidP="00B50E38">
      <w:pPr>
        <w:ind w:left="-284"/>
        <w:jc w:val="both"/>
        <w:rPr>
          <w:del w:id="777" w:author="Jorgen D'HONDT" w:date="2020-07-23T11:24:00Z"/>
          <w:bCs/>
          <w:lang w:val="en-GB"/>
        </w:rPr>
      </w:pPr>
      <w:del w:id="778" w:author="Jorgen D'HONDT" w:date="2020-07-23T11:24:00Z">
        <w:r w:rsidRPr="00986EF0" w:rsidDel="00982F67">
          <w:rPr>
            <w:bCs/>
            <w:lang w:val="en-GB"/>
          </w:rPr>
          <w:delText>The limitations related to synchrotron radiation and non-linear beam-beam interaction</w:delText>
        </w:r>
        <w:r w:rsidR="00DC14CB" w:rsidRPr="00986EF0" w:rsidDel="00982F67">
          <w:rPr>
            <w:bCs/>
            <w:lang w:val="en-GB"/>
          </w:rPr>
          <w:delText>s</w:delText>
        </w:r>
        <w:r w:rsidRPr="00986EF0" w:rsidDel="00982F67">
          <w:rPr>
            <w:bCs/>
            <w:lang w:val="en-GB"/>
          </w:rPr>
          <w:delText xml:space="preserve"> can be </w:delText>
        </w:r>
        <w:r w:rsidR="00BD1148" w:rsidDel="00982F67">
          <w:rPr>
            <w:bCs/>
            <w:lang w:val="en-GB"/>
          </w:rPr>
          <w:delText>removed</w:delText>
        </w:r>
        <w:r w:rsidR="00BD1148" w:rsidRPr="00986EF0" w:rsidDel="00982F67">
          <w:rPr>
            <w:bCs/>
            <w:lang w:val="en-GB"/>
          </w:rPr>
          <w:delText xml:space="preserve"> </w:delText>
        </w:r>
        <w:r w:rsidRPr="00986EF0" w:rsidDel="00982F67">
          <w:rPr>
            <w:bCs/>
            <w:lang w:val="en-GB"/>
          </w:rPr>
          <w:delText>in a linear collider</w:delText>
        </w:r>
        <w:r w:rsidR="00DC14CB" w:rsidRPr="00986EF0" w:rsidDel="00982F67">
          <w:rPr>
            <w:bCs/>
            <w:lang w:val="en-GB"/>
          </w:rPr>
          <w:delText>.</w:delText>
        </w:r>
        <w:r w:rsidRPr="00986EF0" w:rsidDel="00982F67">
          <w:rPr>
            <w:bCs/>
            <w:lang w:val="en-GB"/>
          </w:rPr>
          <w:delText xml:space="preserve"> </w:delText>
        </w:r>
        <w:r w:rsidR="00DC14CB" w:rsidRPr="00986EF0" w:rsidDel="00982F67">
          <w:rPr>
            <w:bCs/>
            <w:lang w:val="en-GB"/>
          </w:rPr>
          <w:delText>At linear colliders</w:delText>
        </w:r>
        <w:r w:rsidR="00BD1148" w:rsidDel="00982F67">
          <w:rPr>
            <w:bCs/>
            <w:lang w:val="en-GB"/>
          </w:rPr>
          <w:delText>,</w:delText>
        </w:r>
        <w:r w:rsidR="00DC14CB" w:rsidRPr="00986EF0" w:rsidDel="00982F67">
          <w:rPr>
            <w:bCs/>
            <w:lang w:val="en-GB"/>
          </w:rPr>
          <w:delText xml:space="preserve"> </w:delText>
        </w:r>
        <w:r w:rsidRPr="00986EF0" w:rsidDel="00982F67">
          <w:rPr>
            <w:bCs/>
            <w:lang w:val="en-GB"/>
          </w:rPr>
          <w:delText>the beam size is effectively defined by the source and the particle trajectories do not need to be stable for many turns after each collision. However, the performance reach of linear colliders is intrinsically limited by the available beam power and the wall-plug power efficiency of the accelerating structures. In a linear collider</w:delText>
        </w:r>
        <w:r w:rsidR="00BD1148" w:rsidDel="00982F67">
          <w:rPr>
            <w:bCs/>
            <w:lang w:val="en-GB"/>
          </w:rPr>
          <w:delText>,</w:delText>
        </w:r>
        <w:r w:rsidRPr="00986EF0" w:rsidDel="00982F67">
          <w:rPr>
            <w:bCs/>
            <w:lang w:val="en-GB"/>
          </w:rPr>
          <w:delText xml:space="preserve"> all the stored beam power is discarded without further use after </w:delText>
        </w:r>
        <w:r w:rsidRPr="00986EF0" w:rsidDel="00982F67">
          <w:rPr>
            <w:bCs/>
            <w:color w:val="000000" w:themeColor="text1"/>
            <w:lang w:val="en-GB"/>
          </w:rPr>
          <w:delText xml:space="preserve">just </w:delText>
        </w:r>
        <w:r w:rsidRPr="00986EF0" w:rsidDel="00982F67">
          <w:rPr>
            <w:bCs/>
            <w:lang w:val="en-GB"/>
          </w:rPr>
          <w:delText>one beam collisio</w:delText>
        </w:r>
        <w:r w:rsidR="00D96CB6" w:rsidRPr="00986EF0" w:rsidDel="00982F67">
          <w:rPr>
            <w:bCs/>
            <w:lang w:val="en-GB"/>
          </w:rPr>
          <w:delText>n,</w:delText>
        </w:r>
        <w:r w:rsidRPr="00986EF0" w:rsidDel="00982F67">
          <w:rPr>
            <w:bCs/>
            <w:lang w:val="en-GB"/>
          </w:rPr>
          <w:delText xml:space="preserve"> </w:delText>
        </w:r>
        <w:r w:rsidR="00BD1148" w:rsidDel="00982F67">
          <w:rPr>
            <w:bCs/>
            <w:lang w:val="en-GB"/>
          </w:rPr>
          <w:delText xml:space="preserve">which is </w:delText>
        </w:r>
        <w:r w:rsidR="00D96CB6" w:rsidRPr="00986EF0" w:rsidDel="00982F67">
          <w:rPr>
            <w:bCs/>
            <w:lang w:val="en-GB"/>
          </w:rPr>
          <w:delText>a</w:delText>
        </w:r>
        <w:r w:rsidRPr="00986EF0" w:rsidDel="00982F67">
          <w:rPr>
            <w:bCs/>
            <w:lang w:val="en-GB"/>
          </w:rPr>
          <w:delText xml:space="preserve"> rather inefficient approach in terms of overall energy and power requirements. </w:delText>
        </w:r>
      </w:del>
    </w:p>
    <w:p w14:paraId="6941B1BB" w14:textId="143B7411" w:rsidR="00B50E38" w:rsidRPr="00986EF0" w:rsidDel="00982F67" w:rsidRDefault="00B50E38" w:rsidP="002E5AD1">
      <w:pPr>
        <w:ind w:left="-284"/>
        <w:jc w:val="both"/>
        <w:rPr>
          <w:del w:id="779" w:author="Jorgen D'HONDT" w:date="2020-07-23T11:24:00Z"/>
          <w:bCs/>
          <w:lang w:val="en-GB"/>
        </w:rPr>
      </w:pPr>
    </w:p>
    <w:p w14:paraId="1C6490EA" w14:textId="3D11BC28" w:rsidR="00B50E38" w:rsidRPr="00986EF0" w:rsidDel="00982F67" w:rsidRDefault="00B50E38" w:rsidP="00B50E38">
      <w:pPr>
        <w:ind w:left="-284"/>
        <w:jc w:val="both"/>
        <w:rPr>
          <w:del w:id="780" w:author="Jorgen D'HONDT" w:date="2020-07-23T11:24:00Z"/>
          <w:bCs/>
          <w:color w:val="000000" w:themeColor="text1"/>
          <w:lang w:val="en-GB"/>
        </w:rPr>
      </w:pPr>
      <w:del w:id="781" w:author="Jorgen D'HONDT" w:date="2020-07-23T11:24:00Z">
        <w:r w:rsidRPr="00986EF0" w:rsidDel="00982F67">
          <w:rPr>
            <w:bCs/>
            <w:lang w:val="en-GB"/>
          </w:rPr>
          <w:delText xml:space="preserve">The concept of Energy Recovery Linacs aims </w:delText>
        </w:r>
        <w:r w:rsidR="00BD1148" w:rsidDel="00982F67">
          <w:rPr>
            <w:bCs/>
            <w:lang w:val="en-GB"/>
          </w:rPr>
          <w:delText>to</w:delText>
        </w:r>
        <w:r w:rsidR="00BD1148" w:rsidRPr="00986EF0" w:rsidDel="00982F67">
          <w:rPr>
            <w:bCs/>
            <w:lang w:val="en-GB"/>
          </w:rPr>
          <w:delText xml:space="preserve"> </w:delText>
        </w:r>
        <w:r w:rsidRPr="00986EF0" w:rsidDel="00982F67">
          <w:rPr>
            <w:bCs/>
            <w:lang w:val="en-GB"/>
          </w:rPr>
          <w:delText>combin</w:delText>
        </w:r>
        <w:r w:rsidR="00BD1148" w:rsidDel="00982F67">
          <w:rPr>
            <w:bCs/>
            <w:lang w:val="en-GB"/>
          </w:rPr>
          <w:delText>e</w:delText>
        </w:r>
        <w:r w:rsidRPr="00986EF0" w:rsidDel="00982F67">
          <w:rPr>
            <w:bCs/>
            <w:lang w:val="en-GB"/>
          </w:rPr>
          <w:delText xml:space="preserve"> the advantages of linear colliders with the efficiency of a circular collider. Rather</w:delText>
        </w:r>
        <w:r w:rsidRPr="00986EF0" w:rsidDel="00982F67">
          <w:rPr>
            <w:bCs/>
            <w:color w:val="000000" w:themeColor="text1"/>
            <w:lang w:val="en-GB"/>
          </w:rPr>
          <w:delText xml:space="preserve"> than </w:delText>
        </w:r>
        <w:r w:rsidR="00BD1148" w:rsidDel="00982F67">
          <w:rPr>
            <w:bCs/>
            <w:lang w:val="en-GB"/>
          </w:rPr>
          <w:delText>being discarded</w:delText>
        </w:r>
        <w:r w:rsidRPr="00986EF0" w:rsidDel="00982F67">
          <w:rPr>
            <w:bCs/>
            <w:lang w:val="en-GB"/>
          </w:rPr>
          <w:delText xml:space="preserve"> after the collision, the beams are decelerated in the same RF structures that have been used for the acceleration process</w:delText>
        </w:r>
        <w:r w:rsidR="00BD1148" w:rsidDel="00982F67">
          <w:rPr>
            <w:bCs/>
            <w:lang w:val="en-GB"/>
          </w:rPr>
          <w:delText>, so</w:delText>
        </w:r>
        <w:r w:rsidRPr="00986EF0" w:rsidDel="00982F67">
          <w:rPr>
            <w:bCs/>
            <w:lang w:val="en-GB"/>
          </w:rPr>
          <w:delText xml:space="preserve"> that the recovered energy can replenish the electromagnetic </w:delText>
        </w:r>
        <w:r w:rsidR="00A55DB7" w:rsidRPr="00986EF0" w:rsidDel="00982F67">
          <w:rPr>
            <w:bCs/>
            <w:lang w:val="en-GB"/>
          </w:rPr>
          <w:delText>(</w:delText>
        </w:r>
        <w:r w:rsidRPr="00986EF0" w:rsidDel="00982F67">
          <w:rPr>
            <w:bCs/>
            <w:lang w:val="en-GB"/>
          </w:rPr>
          <w:delText>EM</w:delText>
        </w:r>
        <w:r w:rsidR="00A55DB7" w:rsidRPr="00986EF0" w:rsidDel="00982F67">
          <w:rPr>
            <w:bCs/>
            <w:lang w:val="en-GB"/>
          </w:rPr>
          <w:delText>)</w:delText>
        </w:r>
        <w:r w:rsidRPr="00986EF0" w:rsidDel="00982F67">
          <w:rPr>
            <w:bCs/>
            <w:lang w:val="en-GB"/>
          </w:rPr>
          <w:delText xml:space="preserve"> waves in the cavities and be used again </w:delText>
        </w:r>
        <w:r w:rsidR="00BD1148" w:rsidDel="00982F67">
          <w:rPr>
            <w:bCs/>
            <w:lang w:val="en-GB"/>
          </w:rPr>
          <w:delText>to</w:delText>
        </w:r>
        <w:r w:rsidRPr="00986EF0" w:rsidDel="00982F67">
          <w:rPr>
            <w:bCs/>
            <w:lang w:val="en-GB"/>
          </w:rPr>
          <w:delText xml:space="preserve"> accelerat</w:delText>
        </w:r>
        <w:r w:rsidR="00BD1148" w:rsidDel="00982F67">
          <w:rPr>
            <w:bCs/>
            <w:lang w:val="en-GB"/>
          </w:rPr>
          <w:delText>e</w:delText>
        </w:r>
        <w:r w:rsidRPr="00986EF0" w:rsidDel="00982F67">
          <w:rPr>
            <w:bCs/>
            <w:lang w:val="en-GB"/>
          </w:rPr>
          <w:delText xml:space="preserve"> a new beam. Depending on the chosen layout, the ERL concept might </w:delText>
        </w:r>
        <w:r w:rsidR="00BD1148" w:rsidDel="00982F67">
          <w:rPr>
            <w:bCs/>
            <w:lang w:val="en-GB"/>
          </w:rPr>
          <w:delText>cause</w:delText>
        </w:r>
        <w:r w:rsidR="00BD1148" w:rsidRPr="00986EF0" w:rsidDel="00982F67">
          <w:rPr>
            <w:bCs/>
            <w:lang w:val="en-GB"/>
          </w:rPr>
          <w:delText xml:space="preserve"> </w:delText>
        </w:r>
        <w:r w:rsidRPr="00986EF0" w:rsidDel="00982F67">
          <w:rPr>
            <w:bCs/>
            <w:lang w:val="en-GB"/>
          </w:rPr>
          <w:delText xml:space="preserve">some power losses due to synchrotron radiation </w:delText>
        </w:r>
        <w:r w:rsidRPr="00986EF0" w:rsidDel="00982F67">
          <w:rPr>
            <w:bCs/>
            <w:color w:val="000000" w:themeColor="text1"/>
            <w:lang w:val="en-GB"/>
          </w:rPr>
          <w:delText>too,</w:delText>
        </w:r>
        <w:r w:rsidRPr="00986EF0" w:rsidDel="00982F67">
          <w:rPr>
            <w:bCs/>
            <w:lang w:val="en-GB"/>
          </w:rPr>
          <w:delText xml:space="preserve"> but it will generate </w:delText>
        </w:r>
        <w:r w:rsidR="00BD1148" w:rsidDel="00982F67">
          <w:rPr>
            <w:bCs/>
            <w:lang w:val="en-GB"/>
          </w:rPr>
          <w:delText>fewer</w:delText>
        </w:r>
        <w:r w:rsidR="00BD1148" w:rsidRPr="00986EF0" w:rsidDel="00982F67">
          <w:rPr>
            <w:bCs/>
            <w:lang w:val="en-GB"/>
          </w:rPr>
          <w:delText xml:space="preserve"> </w:delText>
        </w:r>
        <w:r w:rsidRPr="00986EF0" w:rsidDel="00982F67">
          <w:rPr>
            <w:bCs/>
            <w:lang w:val="en-GB"/>
          </w:rPr>
          <w:delText>power losses compared to a circular collider and allows operation with high</w:delText>
        </w:r>
        <w:r w:rsidR="00BD1148" w:rsidDel="00982F67">
          <w:rPr>
            <w:bCs/>
            <w:lang w:val="en-GB"/>
          </w:rPr>
          <w:delText>-</w:delText>
        </w:r>
        <w:r w:rsidRPr="00986EF0" w:rsidDel="00982F67">
          <w:rPr>
            <w:bCs/>
            <w:lang w:val="en-GB"/>
          </w:rPr>
          <w:delText xml:space="preserve">intensity beams in </w:delText>
        </w:r>
        <w:r w:rsidR="00DC14CB" w:rsidRPr="00986EF0" w:rsidDel="00982F67">
          <w:rPr>
            <w:bCs/>
            <w:lang w:val="en-GB"/>
          </w:rPr>
          <w:delText>continuous wave</w:delText>
        </w:r>
        <w:r w:rsidRPr="00986EF0" w:rsidDel="00982F67">
          <w:rPr>
            <w:bCs/>
            <w:lang w:val="en-GB"/>
          </w:rPr>
          <w:delText xml:space="preserve"> mode. </w:delText>
        </w:r>
        <w:r w:rsidRPr="00986EF0" w:rsidDel="00982F67">
          <w:rPr>
            <w:bCs/>
            <w:color w:val="000000" w:themeColor="text1"/>
            <w:lang w:val="en-GB"/>
          </w:rPr>
          <w:delText>The reuse of the beam energy reduces the power needs for the ERL facility from</w:delText>
        </w:r>
        <w:r w:rsidR="00BD1148" w:rsidDel="00982F67">
          <w:rPr>
            <w:bCs/>
            <w:color w:val="000000" w:themeColor="text1"/>
            <w:lang w:val="en-GB"/>
          </w:rPr>
          <w:delText>,</w:delText>
        </w:r>
        <w:r w:rsidRPr="00986EF0" w:rsidDel="00982F67">
          <w:rPr>
            <w:bCs/>
            <w:color w:val="000000" w:themeColor="text1"/>
            <w:lang w:val="en-GB"/>
          </w:rPr>
          <w:delText xml:space="preserve"> typically</w:delText>
        </w:r>
        <w:r w:rsidR="00BD1148" w:rsidDel="00982F67">
          <w:rPr>
            <w:bCs/>
            <w:color w:val="000000" w:themeColor="text1"/>
            <w:lang w:val="en-GB"/>
          </w:rPr>
          <w:delText>, one</w:delText>
        </w:r>
        <w:r w:rsidRPr="00986EF0" w:rsidDel="00982F67">
          <w:rPr>
            <w:bCs/>
            <w:color w:val="000000" w:themeColor="text1"/>
            <w:lang w:val="en-GB"/>
          </w:rPr>
          <w:delText xml:space="preserve"> GW to a few tens of MW</w:delText>
        </w:r>
        <w:r w:rsidR="00BD1148" w:rsidDel="00982F67">
          <w:rPr>
            <w:bCs/>
            <w:color w:val="000000" w:themeColor="text1"/>
            <w:lang w:val="en-GB"/>
          </w:rPr>
          <w:delText>,</w:delText>
        </w:r>
        <w:r w:rsidRPr="00986EF0" w:rsidDel="00982F67">
          <w:rPr>
            <w:bCs/>
            <w:color w:val="000000" w:themeColor="text1"/>
            <w:lang w:val="en-GB"/>
          </w:rPr>
          <w:delText xml:space="preserve"> owing to the high efficiency of the energy recovery process.</w:delText>
        </w:r>
      </w:del>
    </w:p>
    <w:p w14:paraId="04F7E303" w14:textId="6C6C1814" w:rsidR="00B50E38" w:rsidRPr="00986EF0" w:rsidDel="00982F67" w:rsidRDefault="00B50E38" w:rsidP="002E5AD1">
      <w:pPr>
        <w:ind w:left="-284"/>
        <w:jc w:val="both"/>
        <w:rPr>
          <w:del w:id="782" w:author="Jorgen D'HONDT" w:date="2020-07-23T11:24:00Z"/>
          <w:bCs/>
          <w:color w:val="000000" w:themeColor="text1"/>
          <w:lang w:val="en-GB"/>
        </w:rPr>
      </w:pPr>
    </w:p>
    <w:p w14:paraId="591813F5" w14:textId="21C52B9A" w:rsidR="00B50E38" w:rsidRPr="00986EF0" w:rsidDel="00982F67" w:rsidRDefault="00B50E38" w:rsidP="00B50E38">
      <w:pPr>
        <w:ind w:left="-284"/>
        <w:jc w:val="both"/>
        <w:rPr>
          <w:del w:id="783" w:author="Jorgen D'HONDT" w:date="2020-07-23T11:24:00Z"/>
          <w:bCs/>
          <w:lang w:val="en-GB"/>
        </w:rPr>
      </w:pPr>
      <w:del w:id="784" w:author="Jorgen D'HONDT" w:date="2020-07-23T11:24:00Z">
        <w:r w:rsidRPr="00986EF0" w:rsidDel="00982F67">
          <w:rPr>
            <w:bCs/>
            <w:color w:val="000000" w:themeColor="text1"/>
            <w:lang w:val="en-GB"/>
          </w:rPr>
          <w:delText>The</w:delText>
        </w:r>
        <w:r w:rsidRPr="00986EF0" w:rsidDel="00982F67">
          <w:rPr>
            <w:bCs/>
            <w:lang w:val="en-GB"/>
          </w:rPr>
          <w:delText xml:space="preserve"> key prerequisite for implementing the ERL concept is</w:delText>
        </w:r>
        <w:r w:rsidRPr="00986EF0" w:rsidDel="00982F67">
          <w:rPr>
            <w:bCs/>
            <w:color w:val="FF0000"/>
            <w:lang w:val="en-GB"/>
          </w:rPr>
          <w:delText xml:space="preserve"> </w:delText>
        </w:r>
        <w:r w:rsidRPr="00986EF0" w:rsidDel="00982F67">
          <w:rPr>
            <w:bCs/>
            <w:color w:val="000000" w:themeColor="text1"/>
            <w:lang w:val="en-GB"/>
          </w:rPr>
          <w:delText>a s</w:delText>
        </w:r>
        <w:r w:rsidRPr="00986EF0" w:rsidDel="00982F67">
          <w:rPr>
            <w:bCs/>
            <w:lang w:val="en-GB"/>
          </w:rPr>
          <w:delText xml:space="preserve">uperconducting RF (SRF) system with </w:delText>
        </w:r>
        <w:r w:rsidR="00BD1148" w:rsidDel="00982F67">
          <w:rPr>
            <w:bCs/>
            <w:lang w:val="en-GB"/>
          </w:rPr>
          <w:delText xml:space="preserve">the </w:delText>
        </w:r>
        <w:r w:rsidRPr="00986EF0" w:rsidDel="00982F67">
          <w:rPr>
            <w:bCs/>
            <w:lang w:val="en-GB"/>
          </w:rPr>
          <w:delText xml:space="preserve">highest possible </w:delText>
        </w:r>
        <w:r w:rsidRPr="00986EF0" w:rsidDel="00982F67">
          <w:rPr>
            <w:bCs/>
            <w:color w:val="000000" w:themeColor="text1"/>
            <w:lang w:val="en-GB"/>
          </w:rPr>
          <w:delText xml:space="preserve">quality factor </w:delText>
        </w:r>
        <w:r w:rsidRPr="00986EF0" w:rsidDel="00982F67">
          <w:rPr>
            <w:bCs/>
            <w:lang w:val="en-GB"/>
          </w:rPr>
          <w:delText>Q</w:delText>
        </w:r>
        <w:r w:rsidRPr="00986EF0" w:rsidDel="00982F67">
          <w:rPr>
            <w:bCs/>
            <w:vertAlign w:val="subscript"/>
            <w:lang w:val="en-GB"/>
          </w:rPr>
          <w:delText>0</w:delText>
        </w:r>
        <w:r w:rsidRPr="00986EF0" w:rsidDel="00982F67">
          <w:rPr>
            <w:bCs/>
            <w:lang w:val="en-GB"/>
          </w:rPr>
          <w:delText xml:space="preserve">, giving the EM fields the possibility to resonate </w:delText>
        </w:r>
        <w:r w:rsidR="002C0F2B" w:rsidDel="00982F67">
          <w:rPr>
            <w:bCs/>
            <w:lang w:val="en-GB"/>
          </w:rPr>
          <w:delText xml:space="preserve">for a </w:delText>
        </w:r>
        <w:r w:rsidRPr="00986EF0" w:rsidDel="00982F67">
          <w:rPr>
            <w:bCs/>
            <w:lang w:val="en-GB"/>
          </w:rPr>
          <w:delText xml:space="preserve">sufficiently long </w:delText>
        </w:r>
        <w:r w:rsidR="002C0F2B" w:rsidDel="00982F67">
          <w:rPr>
            <w:bCs/>
            <w:lang w:val="en-GB"/>
          </w:rPr>
          <w:delText xml:space="preserve">time </w:delText>
        </w:r>
        <w:r w:rsidRPr="00986EF0" w:rsidDel="00982F67">
          <w:rPr>
            <w:bCs/>
            <w:lang w:val="en-GB"/>
          </w:rPr>
          <w:delText xml:space="preserve">without losses. Progress in SRF technology over the last 20 years has </w:delText>
        </w:r>
        <w:r w:rsidRPr="00986EF0" w:rsidDel="00982F67">
          <w:rPr>
            <w:bCs/>
            <w:color w:val="000000" w:themeColor="text1"/>
            <w:lang w:val="en-GB"/>
          </w:rPr>
          <w:delText xml:space="preserve">now </w:delText>
        </w:r>
        <w:r w:rsidRPr="00986EF0" w:rsidDel="00982F67">
          <w:rPr>
            <w:bCs/>
            <w:lang w:val="en-GB"/>
          </w:rPr>
          <w:delText xml:space="preserve">opened the door for applications of the ERL concept in </w:delText>
        </w:r>
        <w:r w:rsidR="00BD1148" w:rsidDel="00982F67">
          <w:rPr>
            <w:bCs/>
            <w:lang w:val="en-GB"/>
          </w:rPr>
          <w:delText>h</w:delText>
        </w:r>
        <w:r w:rsidRPr="00986EF0" w:rsidDel="00982F67">
          <w:rPr>
            <w:bCs/>
            <w:lang w:val="en-GB"/>
          </w:rPr>
          <w:delText>igh</w:delText>
        </w:r>
        <w:r w:rsidR="00BD1148" w:rsidDel="00982F67">
          <w:rPr>
            <w:bCs/>
            <w:lang w:val="en-GB"/>
          </w:rPr>
          <w:delText>-e</w:delText>
        </w:r>
        <w:r w:rsidRPr="00986EF0" w:rsidDel="00982F67">
          <w:rPr>
            <w:bCs/>
            <w:lang w:val="en-GB"/>
          </w:rPr>
          <w:delText xml:space="preserve">nergy </w:delText>
        </w:r>
        <w:r w:rsidR="00BD1148" w:rsidDel="00982F67">
          <w:rPr>
            <w:bCs/>
            <w:lang w:val="en-GB"/>
          </w:rPr>
          <w:delText>p</w:delText>
        </w:r>
        <w:r w:rsidRPr="00986EF0" w:rsidDel="00982F67">
          <w:rPr>
            <w:bCs/>
            <w:lang w:val="en-GB"/>
          </w:rPr>
          <w:delText xml:space="preserve">hysics </w:delText>
        </w:r>
        <w:r w:rsidR="00A55DB7" w:rsidRPr="00986EF0" w:rsidDel="00982F67">
          <w:rPr>
            <w:bCs/>
            <w:lang w:val="en-GB"/>
          </w:rPr>
          <w:delText>(</w:delText>
        </w:r>
        <w:r w:rsidRPr="00986EF0" w:rsidDel="00982F67">
          <w:rPr>
            <w:bCs/>
            <w:lang w:val="en-GB"/>
          </w:rPr>
          <w:delText>HEP</w:delText>
        </w:r>
        <w:r w:rsidR="00A55DB7" w:rsidRPr="00986EF0" w:rsidDel="00982F67">
          <w:rPr>
            <w:bCs/>
            <w:lang w:val="en-GB"/>
          </w:rPr>
          <w:delText>)</w:delText>
        </w:r>
        <w:r w:rsidRPr="00986EF0" w:rsidDel="00982F67">
          <w:rPr>
            <w:bCs/>
            <w:lang w:val="en-GB"/>
          </w:rPr>
          <w:delText xml:space="preserve"> colliders. The first 802 MHz </w:delText>
        </w:r>
        <w:r w:rsidR="00BD1148" w:rsidDel="00982F67">
          <w:rPr>
            <w:bCs/>
            <w:lang w:val="en-GB"/>
          </w:rPr>
          <w:delText>five</w:delText>
        </w:r>
        <w:r w:rsidRPr="00986EF0" w:rsidDel="00982F67">
          <w:rPr>
            <w:bCs/>
            <w:lang w:val="en-GB"/>
          </w:rPr>
          <w:delText xml:space="preserve">-cell </w:delText>
        </w:r>
        <w:r w:rsidR="00BD1148" w:rsidDel="00982F67">
          <w:rPr>
            <w:bCs/>
            <w:lang w:val="en-GB"/>
          </w:rPr>
          <w:delText>n</w:delText>
        </w:r>
        <w:r w:rsidRPr="00986EF0" w:rsidDel="00982F67">
          <w:rPr>
            <w:bCs/>
            <w:lang w:val="en-GB"/>
          </w:rPr>
          <w:delText>iobium cavity, recently produced at J</w:delText>
        </w:r>
        <w:r w:rsidR="00BD1148" w:rsidDel="00982F67">
          <w:rPr>
            <w:bCs/>
            <w:lang w:val="en-GB"/>
          </w:rPr>
          <w:delText>L</w:delText>
        </w:r>
        <w:r w:rsidRPr="00986EF0" w:rsidDel="00982F67">
          <w:rPr>
            <w:bCs/>
            <w:lang w:val="en-GB"/>
          </w:rPr>
          <w:delText xml:space="preserve">ab for </w:delText>
        </w:r>
        <w:r w:rsidR="00BD1148" w:rsidDel="00982F67">
          <w:rPr>
            <w:bCs/>
            <w:lang w:val="en-GB"/>
          </w:rPr>
          <w:delText xml:space="preserve">the </w:delText>
        </w:r>
        <w:r w:rsidRPr="00986EF0" w:rsidDel="00982F67">
          <w:rPr>
            <w:bCs/>
            <w:lang w:val="en-GB"/>
          </w:rPr>
          <w:delText xml:space="preserve">FCC-ee/eh and </w:delText>
        </w:r>
        <w:r w:rsidR="00BD1148" w:rsidDel="00982F67">
          <w:rPr>
            <w:bCs/>
            <w:lang w:val="en-GB"/>
          </w:rPr>
          <w:delText xml:space="preserve">the </w:delText>
        </w:r>
        <w:r w:rsidRPr="00986EF0" w:rsidDel="00982F67">
          <w:rPr>
            <w:bCs/>
            <w:lang w:val="en-GB"/>
          </w:rPr>
          <w:delText>LHeC, had a Q</w:delText>
        </w:r>
        <w:r w:rsidRPr="00986EF0" w:rsidDel="00982F67">
          <w:rPr>
            <w:bCs/>
            <w:vertAlign w:val="subscript"/>
            <w:lang w:val="en-GB"/>
          </w:rPr>
          <w:delText>0</w:delText>
        </w:r>
        <w:r w:rsidRPr="00986EF0" w:rsidDel="00982F67">
          <w:rPr>
            <w:bCs/>
            <w:lang w:val="en-GB"/>
          </w:rPr>
          <w:delText xml:space="preserve"> in excess of 2 times 10</w:delText>
        </w:r>
        <w:r w:rsidRPr="00986EF0" w:rsidDel="00982F67">
          <w:rPr>
            <w:bCs/>
            <w:vertAlign w:val="superscript"/>
            <w:lang w:val="en-GB"/>
          </w:rPr>
          <w:delText>10</w:delText>
        </w:r>
        <w:r w:rsidRPr="00986EF0" w:rsidDel="00982F67">
          <w:rPr>
            <w:bCs/>
            <w:lang w:val="en-GB"/>
          </w:rPr>
          <w:delText xml:space="preserve"> up to high gradients. </w:delText>
        </w:r>
      </w:del>
    </w:p>
    <w:p w14:paraId="780189E6" w14:textId="242688F7" w:rsidR="00B50E38" w:rsidRPr="00986EF0" w:rsidDel="00982F67" w:rsidRDefault="00B50E38" w:rsidP="002E5AD1">
      <w:pPr>
        <w:ind w:left="-284"/>
        <w:jc w:val="both"/>
        <w:rPr>
          <w:del w:id="785" w:author="Jorgen D'HONDT" w:date="2020-07-23T11:24:00Z"/>
          <w:bCs/>
          <w:lang w:val="en-GB"/>
        </w:rPr>
      </w:pPr>
    </w:p>
    <w:p w14:paraId="0BC28BA1" w14:textId="1CAA55E7" w:rsidR="00B50E38" w:rsidRPr="00986EF0" w:rsidDel="00982F67" w:rsidRDefault="00B50E38" w:rsidP="002E5AD1">
      <w:pPr>
        <w:ind w:left="-284"/>
        <w:jc w:val="both"/>
        <w:rPr>
          <w:del w:id="786" w:author="Jorgen D'HONDT" w:date="2020-07-23T11:24:00Z"/>
          <w:bCs/>
          <w:strike/>
          <w:lang w:val="en-GB"/>
        </w:rPr>
      </w:pPr>
      <w:del w:id="787" w:author="Jorgen D'HONDT" w:date="2020-07-23T11:24:00Z">
        <w:r w:rsidRPr="00986EF0" w:rsidDel="00982F67">
          <w:rPr>
            <w:bCs/>
            <w:lang w:val="en-GB"/>
          </w:rPr>
          <w:delText xml:space="preserve">The </w:delText>
        </w:r>
        <w:r w:rsidRPr="00986EF0" w:rsidDel="00982F67">
          <w:rPr>
            <w:bCs/>
            <w:color w:val="000000" w:themeColor="text1"/>
            <w:lang w:val="en-GB"/>
          </w:rPr>
          <w:delText xml:space="preserve">ERL concept was </w:delText>
        </w:r>
        <w:r w:rsidRPr="00986EF0" w:rsidDel="00982F67">
          <w:rPr>
            <w:bCs/>
            <w:lang w:val="en-GB"/>
          </w:rPr>
          <w:delText xml:space="preserve">successfully demonstrated with MW beam power in pioneering experiments at </w:delText>
        </w:r>
        <w:r w:rsidR="00BD1148" w:rsidDel="00982F67">
          <w:rPr>
            <w:bCs/>
            <w:lang w:val="en-GB"/>
          </w:rPr>
          <w:delText>JLab</w:delText>
        </w:r>
        <w:r w:rsidRPr="00986EF0" w:rsidDel="00982F67">
          <w:rPr>
            <w:bCs/>
            <w:color w:val="000000" w:themeColor="text1"/>
            <w:lang w:val="en-GB"/>
          </w:rPr>
          <w:delText xml:space="preserve"> </w:delText>
        </w:r>
        <w:r w:rsidRPr="00986EF0" w:rsidDel="00982F67">
          <w:rPr>
            <w:bCs/>
            <w:lang w:val="en-GB"/>
          </w:rPr>
          <w:delText>between 2000 and 2010. Since then</w:delText>
        </w:r>
        <w:r w:rsidR="00BD1148" w:rsidDel="00982F67">
          <w:rPr>
            <w:bCs/>
            <w:lang w:val="en-GB"/>
          </w:rPr>
          <w:delText>,</w:delText>
        </w:r>
        <w:r w:rsidRPr="00986EF0" w:rsidDel="00982F67">
          <w:rPr>
            <w:bCs/>
            <w:lang w:val="en-GB"/>
          </w:rPr>
          <w:delText xml:space="preserve"> several ERL demonstrators and applications have been proposed </w:delText>
        </w:r>
        <w:r w:rsidRPr="00986EF0" w:rsidDel="00982F67">
          <w:rPr>
            <w:bCs/>
            <w:color w:val="000000" w:themeColor="text1"/>
            <w:lang w:val="en-GB"/>
          </w:rPr>
          <w:delText>and are being im</w:delText>
        </w:r>
        <w:r w:rsidRPr="00986EF0" w:rsidDel="00982F67">
          <w:rPr>
            <w:bCs/>
            <w:lang w:val="en-GB"/>
          </w:rPr>
          <w:delText>plemented, most notably the cBETA, bERLinPro and PERLE projects</w:delText>
        </w:r>
        <w:r w:rsidR="00BD1148" w:rsidDel="00982F67">
          <w:rPr>
            <w:bCs/>
            <w:lang w:val="en-GB"/>
          </w:rPr>
          <w:delText>, which</w:delText>
        </w:r>
        <w:r w:rsidRPr="00986EF0" w:rsidDel="00982F67">
          <w:rPr>
            <w:bCs/>
            <w:lang w:val="en-GB"/>
          </w:rPr>
          <w:delText xml:space="preserve"> will demonstrate ERL operation in the multi-turn, multiple 10</w:delText>
        </w:r>
        <w:r w:rsidR="00A55DB7" w:rsidRPr="00986EF0" w:rsidDel="00982F67">
          <w:rPr>
            <w:bCs/>
            <w:lang w:val="en-GB"/>
          </w:rPr>
          <w:delText xml:space="preserve"> </w:delText>
        </w:r>
        <w:r w:rsidRPr="00986EF0" w:rsidDel="00982F67">
          <w:rPr>
            <w:bCs/>
            <w:lang w:val="en-GB"/>
          </w:rPr>
          <w:delText xml:space="preserve">MW beam power regime. With these developments and achievements over the last decades, the ERL technology is ready for application in HEP colliders. </w:delText>
        </w:r>
        <w:r w:rsidR="00BD1148" w:rsidDel="00982F67">
          <w:rPr>
            <w:bCs/>
            <w:lang w:val="en-GB"/>
          </w:rPr>
          <w:delText xml:space="preserve">The </w:delText>
        </w:r>
        <w:r w:rsidRPr="00986EF0" w:rsidDel="00982F67">
          <w:rPr>
            <w:bCs/>
            <w:lang w:val="en-GB"/>
          </w:rPr>
          <w:delText xml:space="preserve">LHeC, </w:delText>
        </w:r>
        <w:r w:rsidR="00BD1148" w:rsidDel="00982F67">
          <w:rPr>
            <w:bCs/>
            <w:lang w:val="en-GB"/>
          </w:rPr>
          <w:delText xml:space="preserve">the </w:delText>
        </w:r>
        <w:r w:rsidRPr="00986EF0" w:rsidDel="00982F67">
          <w:rPr>
            <w:bCs/>
            <w:lang w:val="en-GB"/>
          </w:rPr>
          <w:delText xml:space="preserve">FCC-eh and the ERL concept of the FCC-ee performance booster at high beam energies are ready for implementation in the coming decades and would allow the use of a truly </w:delText>
        </w:r>
        <w:r w:rsidR="00BD1148" w:rsidDel="00982F67">
          <w:rPr>
            <w:bCs/>
            <w:lang w:val="en-GB"/>
          </w:rPr>
          <w:delText>“</w:delText>
        </w:r>
        <w:r w:rsidRPr="00986EF0" w:rsidDel="00982F67">
          <w:rPr>
            <w:bCs/>
            <w:lang w:val="en-GB"/>
          </w:rPr>
          <w:delText>green</w:delText>
        </w:r>
        <w:r w:rsidR="00BD1148" w:rsidDel="00982F67">
          <w:rPr>
            <w:bCs/>
            <w:lang w:val="en-GB"/>
          </w:rPr>
          <w:delText>”</w:delText>
        </w:r>
        <w:r w:rsidRPr="00986EF0" w:rsidDel="00982F67">
          <w:rPr>
            <w:bCs/>
            <w:lang w:val="en-GB"/>
          </w:rPr>
          <w:delText xml:space="preserve"> accelerator concept with small energy footprints in HEP.</w:delText>
        </w:r>
        <w:r w:rsidRPr="00986EF0" w:rsidDel="00982F67">
          <w:rPr>
            <w:bCs/>
            <w:strike/>
            <w:lang w:val="en-GB"/>
          </w:rPr>
          <w:delText xml:space="preserve"> </w:delText>
        </w:r>
      </w:del>
    </w:p>
    <w:p w14:paraId="70F5030B" w14:textId="4DAE30E5" w:rsidR="00D96CB6" w:rsidRPr="00986EF0" w:rsidDel="00982F67" w:rsidRDefault="00D96CB6" w:rsidP="00C9310E">
      <w:pPr>
        <w:ind w:left="-284"/>
        <w:rPr>
          <w:del w:id="788" w:author="Jorgen D'HONDT" w:date="2020-07-23T11:24:00Z"/>
          <w:rFonts w:ascii="Times New Roman" w:eastAsia="Times New Roman" w:hAnsi="Times New Roman" w:cs="Times New Roman"/>
          <w:lang w:val="en-GB" w:eastAsia="en-GB"/>
        </w:rPr>
      </w:pPr>
    </w:p>
    <w:p w14:paraId="5A6410BA" w14:textId="35BABD71" w:rsidR="00896C45" w:rsidRPr="00986EF0" w:rsidDel="00982F67" w:rsidRDefault="00896C45" w:rsidP="00D96CB6">
      <w:pPr>
        <w:ind w:left="-284"/>
        <w:jc w:val="center"/>
        <w:rPr>
          <w:del w:id="789" w:author="Jorgen D'HONDT" w:date="2020-07-23T11:24:00Z"/>
          <w:color w:val="000000" w:themeColor="text1"/>
          <w:lang w:val="en-GB"/>
        </w:rPr>
      </w:pPr>
      <w:del w:id="790" w:author="Jorgen D'HONDT" w:date="2020-07-23T11:24:00Z">
        <w:r w:rsidDel="00982F67">
          <w:rPr>
            <w:noProof/>
            <w:color w:val="000000" w:themeColor="text1"/>
            <w:lang w:val="en-GB"/>
          </w:rPr>
          <w:drawing>
            <wp:inline distT="0" distB="0" distL="0" distR="0" wp14:anchorId="2727CA83" wp14:editId="3C90BCFC">
              <wp:extent cx="5495732" cy="3641015"/>
              <wp:effectExtent l="0" t="0" r="381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astedGraphic-PERLE.pdf"/>
                      <pic:cNvPicPr/>
                    </pic:nvPicPr>
                    <pic:blipFill>
                      <a:blip r:embed="rId18"/>
                      <a:stretch>
                        <a:fillRect/>
                      </a:stretch>
                    </pic:blipFill>
                    <pic:spPr>
                      <a:xfrm>
                        <a:off x="0" y="0"/>
                        <a:ext cx="5503325" cy="3646046"/>
                      </a:xfrm>
                      <a:prstGeom prst="rect">
                        <a:avLst/>
                      </a:prstGeom>
                    </pic:spPr>
                  </pic:pic>
                </a:graphicData>
              </a:graphic>
            </wp:inline>
          </w:drawing>
        </w:r>
      </w:del>
    </w:p>
    <w:p w14:paraId="2D5DEB05" w14:textId="76DCCCBF" w:rsidR="00D96CB6" w:rsidRPr="00986EF0" w:rsidDel="00982F67" w:rsidRDefault="002C0F2B" w:rsidP="00D96CB6">
      <w:pPr>
        <w:ind w:left="-284"/>
        <w:jc w:val="center"/>
        <w:rPr>
          <w:del w:id="791" w:author="Jorgen D'HONDT" w:date="2020-07-23T11:24:00Z"/>
          <w:i/>
          <w:iCs/>
          <w:color w:val="000000" w:themeColor="text1"/>
          <w:lang w:val="en-GB"/>
        </w:rPr>
      </w:pPr>
      <w:del w:id="792" w:author="Jorgen D'HONDT" w:date="2020-07-23T11:24:00Z">
        <w:r w:rsidDel="00982F67">
          <w:rPr>
            <w:i/>
            <w:iCs/>
            <w:color w:val="000000" w:themeColor="text1"/>
            <w:lang w:val="en-GB"/>
          </w:rPr>
          <w:delText>Diagram</w:delText>
        </w:r>
        <w:r w:rsidRPr="00986EF0" w:rsidDel="00982F67">
          <w:rPr>
            <w:i/>
            <w:iCs/>
            <w:color w:val="000000" w:themeColor="text1"/>
            <w:lang w:val="en-GB"/>
          </w:rPr>
          <w:delText xml:space="preserve"> </w:delText>
        </w:r>
        <w:r w:rsidR="00D96CB6" w:rsidRPr="00986EF0" w:rsidDel="00982F67">
          <w:rPr>
            <w:i/>
            <w:iCs/>
            <w:color w:val="000000" w:themeColor="text1"/>
            <w:lang w:val="en-GB"/>
          </w:rPr>
          <w:delText>of the PERLE multi-turn ERL demonstrator. The facility aims at ERL operation above the 10</w:delText>
        </w:r>
        <w:r w:rsidR="00BD1148" w:rsidDel="00982F67">
          <w:rPr>
            <w:i/>
            <w:iCs/>
            <w:color w:val="000000" w:themeColor="text1"/>
            <w:lang w:val="en-GB"/>
          </w:rPr>
          <w:delText> </w:delText>
        </w:r>
        <w:r w:rsidR="00D96CB6" w:rsidRPr="00986EF0" w:rsidDel="00982F67">
          <w:rPr>
            <w:i/>
            <w:iCs/>
            <w:color w:val="000000" w:themeColor="text1"/>
            <w:lang w:val="en-GB"/>
          </w:rPr>
          <w:delText xml:space="preserve">MW beam power regime with </w:delText>
        </w:r>
        <w:r w:rsidR="00BD1148" w:rsidDel="00982F67">
          <w:rPr>
            <w:i/>
            <w:iCs/>
            <w:color w:val="000000" w:themeColor="text1"/>
            <w:lang w:val="en-GB"/>
          </w:rPr>
          <w:delText>three</w:delText>
        </w:r>
        <w:r w:rsidR="00D96CB6" w:rsidRPr="00986EF0" w:rsidDel="00982F67">
          <w:rPr>
            <w:i/>
            <w:iCs/>
            <w:color w:val="000000" w:themeColor="text1"/>
            <w:lang w:val="en-GB"/>
          </w:rPr>
          <w:delText xml:space="preserve"> accelerating and </w:delText>
        </w:r>
        <w:r w:rsidR="00BD1148" w:rsidDel="00982F67">
          <w:rPr>
            <w:i/>
            <w:iCs/>
            <w:color w:val="000000" w:themeColor="text1"/>
            <w:lang w:val="en-GB"/>
          </w:rPr>
          <w:delText>three</w:delText>
        </w:r>
        <w:r w:rsidR="00D96CB6" w:rsidRPr="00986EF0" w:rsidDel="00982F67">
          <w:rPr>
            <w:i/>
            <w:iCs/>
            <w:color w:val="000000" w:themeColor="text1"/>
            <w:lang w:val="en-GB"/>
          </w:rPr>
          <w:delText xml:space="preserve"> decelerating turns.</w:delText>
        </w:r>
      </w:del>
    </w:p>
    <w:p w14:paraId="35E43EEF" w14:textId="0FA7C269" w:rsidR="00D9596E" w:rsidRPr="00986EF0" w:rsidDel="00982F67" w:rsidRDefault="00D9596E" w:rsidP="002E5AD1">
      <w:pPr>
        <w:ind w:left="-284"/>
        <w:jc w:val="center"/>
        <w:rPr>
          <w:del w:id="793" w:author="Jorgen D'HONDT" w:date="2020-07-23T11:24:00Z"/>
          <w:i/>
          <w:iCs/>
          <w:color w:val="000000" w:themeColor="text1"/>
          <w:lang w:val="en-GB"/>
        </w:rPr>
      </w:pPr>
    </w:p>
    <w:p w14:paraId="44C4CC46" w14:textId="31D9F5E9" w:rsidR="005B13BE" w:rsidRPr="00986EF0" w:rsidDel="00982F67" w:rsidRDefault="005B13BE" w:rsidP="0001228B">
      <w:pPr>
        <w:ind w:left="-284"/>
        <w:jc w:val="center"/>
        <w:rPr>
          <w:del w:id="794" w:author="Jorgen D'HONDT" w:date="2020-07-23T11:24:00Z"/>
          <w:color w:val="000000" w:themeColor="text1"/>
          <w:lang w:val="en-GB"/>
        </w:rPr>
      </w:pPr>
    </w:p>
    <w:p w14:paraId="3982BCAF" w14:textId="1AD1BBB9" w:rsidR="00896C45" w:rsidRPr="00986EF0" w:rsidDel="00982F67" w:rsidRDefault="00896C45" w:rsidP="00D96CB6">
      <w:pPr>
        <w:jc w:val="center"/>
        <w:rPr>
          <w:del w:id="795" w:author="Jorgen D'HONDT" w:date="2020-07-23T11:24:00Z"/>
          <w:i/>
          <w:iCs/>
          <w:color w:val="000000" w:themeColor="text1"/>
          <w:lang w:val="en-GB"/>
        </w:rPr>
      </w:pPr>
      <w:del w:id="796" w:author="Jorgen D'HONDT" w:date="2020-07-23T11:24:00Z">
        <w:r w:rsidDel="00982F67">
          <w:rPr>
            <w:i/>
            <w:iCs/>
            <w:noProof/>
            <w:color w:val="000000" w:themeColor="text1"/>
            <w:u w:val="single"/>
            <w:lang w:val="en-GB"/>
          </w:rPr>
          <w:drawing>
            <wp:inline distT="0" distB="0" distL="0" distR="0" wp14:anchorId="15EA73DF" wp14:editId="5E6BEE07">
              <wp:extent cx="3960825" cy="2143752"/>
              <wp:effectExtent l="0" t="0" r="1905" b="3175"/>
              <wp:docPr id="21" name="Picture 21"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astedGraphic-PERLE-cavity.pdf"/>
                      <pic:cNvPicPr/>
                    </pic:nvPicPr>
                    <pic:blipFill>
                      <a:blip r:embed="rId19"/>
                      <a:stretch>
                        <a:fillRect/>
                      </a:stretch>
                    </pic:blipFill>
                    <pic:spPr>
                      <a:xfrm>
                        <a:off x="0" y="0"/>
                        <a:ext cx="3960825" cy="2143752"/>
                      </a:xfrm>
                      <a:prstGeom prst="rect">
                        <a:avLst/>
                      </a:prstGeom>
                    </pic:spPr>
                  </pic:pic>
                </a:graphicData>
              </a:graphic>
            </wp:inline>
          </w:drawing>
        </w:r>
      </w:del>
    </w:p>
    <w:p w14:paraId="6534298E" w14:textId="4EB10E00" w:rsidR="00D96CB6" w:rsidRPr="00986EF0" w:rsidDel="00982F67" w:rsidRDefault="00D96CB6" w:rsidP="002E5AD1">
      <w:pPr>
        <w:jc w:val="center"/>
        <w:rPr>
          <w:del w:id="797" w:author="Jorgen D'HONDT" w:date="2020-07-23T11:24:00Z"/>
          <w:i/>
          <w:iCs/>
          <w:color w:val="000000" w:themeColor="text1"/>
          <w:lang w:val="en-GB"/>
        </w:rPr>
      </w:pPr>
      <w:del w:id="798" w:author="Jorgen D'HONDT" w:date="2020-07-23T11:24:00Z">
        <w:r w:rsidRPr="00986EF0" w:rsidDel="00982F67">
          <w:rPr>
            <w:i/>
            <w:iCs/>
            <w:color w:val="000000" w:themeColor="text1"/>
            <w:lang w:val="en-GB"/>
          </w:rPr>
          <w:delText xml:space="preserve">Measurement results of the first </w:delText>
        </w:r>
        <w:r w:rsidR="00BD1148" w:rsidDel="00982F67">
          <w:rPr>
            <w:i/>
            <w:iCs/>
            <w:color w:val="000000" w:themeColor="text1"/>
            <w:lang w:val="en-GB"/>
          </w:rPr>
          <w:delText>five</w:delText>
        </w:r>
        <w:r w:rsidRPr="00986EF0" w:rsidDel="00982F67">
          <w:rPr>
            <w:i/>
            <w:iCs/>
            <w:color w:val="000000" w:themeColor="text1"/>
            <w:lang w:val="en-GB"/>
          </w:rPr>
          <w:delText>-cell 802</w:delText>
        </w:r>
        <w:r w:rsidR="002C0F2B" w:rsidDel="00982F67">
          <w:rPr>
            <w:i/>
            <w:iCs/>
            <w:color w:val="000000" w:themeColor="text1"/>
            <w:lang w:val="en-GB"/>
          </w:rPr>
          <w:delText> </w:delText>
        </w:r>
        <w:r w:rsidRPr="00986EF0" w:rsidDel="00982F67">
          <w:rPr>
            <w:i/>
            <w:iCs/>
            <w:color w:val="000000" w:themeColor="text1"/>
            <w:lang w:val="en-GB"/>
          </w:rPr>
          <w:delText xml:space="preserve">MHz prototype cavity constructed at JLab. The prototype </w:delText>
        </w:r>
        <w:r w:rsidR="00BD1148" w:rsidDel="00982F67">
          <w:rPr>
            <w:i/>
            <w:iCs/>
            <w:color w:val="000000" w:themeColor="text1"/>
            <w:lang w:val="en-GB"/>
          </w:rPr>
          <w:delText xml:space="preserve">far </w:delText>
        </w:r>
        <w:r w:rsidRPr="00986EF0" w:rsidDel="00982F67">
          <w:rPr>
            <w:i/>
            <w:iCs/>
            <w:color w:val="000000" w:themeColor="text1"/>
            <w:lang w:val="en-GB"/>
          </w:rPr>
          <w:delText>exceeds the design goals of the PERLE, LHeC and FCC-eh ERL facilities of Q</w:delText>
        </w:r>
        <w:r w:rsidRPr="00986EF0" w:rsidDel="00982F67">
          <w:rPr>
            <w:i/>
            <w:iCs/>
            <w:color w:val="000000" w:themeColor="text1"/>
            <w:vertAlign w:val="subscript"/>
            <w:lang w:val="en-GB"/>
          </w:rPr>
          <w:delText>0</w:delText>
        </w:r>
        <w:r w:rsidRPr="00986EF0" w:rsidDel="00982F67">
          <w:rPr>
            <w:i/>
            <w:iCs/>
            <w:color w:val="000000" w:themeColor="text1"/>
            <w:lang w:val="en-GB"/>
          </w:rPr>
          <w:delText xml:space="preserve"> of 10</w:delText>
        </w:r>
        <w:r w:rsidRPr="00986EF0" w:rsidDel="00982F67">
          <w:rPr>
            <w:i/>
            <w:iCs/>
            <w:color w:val="000000" w:themeColor="text1"/>
            <w:vertAlign w:val="superscript"/>
            <w:lang w:val="en-GB"/>
          </w:rPr>
          <w:delText>10</w:delText>
        </w:r>
        <w:r w:rsidRPr="00986EF0" w:rsidDel="00982F67">
          <w:rPr>
            <w:i/>
            <w:iCs/>
            <w:color w:val="000000" w:themeColor="text1"/>
            <w:lang w:val="en-GB"/>
          </w:rPr>
          <w:delText xml:space="preserve"> @ 18</w:delText>
        </w:r>
        <w:r w:rsidR="002C0F2B" w:rsidDel="00982F67">
          <w:rPr>
            <w:i/>
            <w:iCs/>
            <w:color w:val="000000" w:themeColor="text1"/>
            <w:lang w:val="en-GB"/>
          </w:rPr>
          <w:delText> </w:delText>
        </w:r>
        <w:r w:rsidRPr="00986EF0" w:rsidDel="00982F67">
          <w:rPr>
            <w:i/>
            <w:iCs/>
            <w:color w:val="000000" w:themeColor="text1"/>
            <w:lang w:val="en-GB"/>
          </w:rPr>
          <w:delText>MV/m.</w:delText>
        </w:r>
      </w:del>
    </w:p>
    <w:p w14:paraId="66540013" w14:textId="77777777" w:rsidR="009273C5" w:rsidRPr="00986EF0" w:rsidRDefault="009273C5">
      <w:pPr>
        <w:rPr>
          <w:b/>
          <w:sz w:val="32"/>
          <w:lang w:val="en-GB"/>
        </w:rPr>
      </w:pPr>
      <w:r w:rsidRPr="00986EF0">
        <w:rPr>
          <w:b/>
          <w:sz w:val="32"/>
          <w:lang w:val="en-GB"/>
        </w:rPr>
        <w:br w:type="page"/>
      </w:r>
    </w:p>
    <w:p w14:paraId="4CBD5772" w14:textId="5B462047" w:rsidR="00400B4F" w:rsidRDefault="00400B4F">
      <w:pPr>
        <w:ind w:left="-284"/>
        <w:jc w:val="both"/>
        <w:rPr>
          <w:ins w:id="799" w:author="Jorgen D'HONDT" w:date="2020-07-27T17:00:00Z"/>
          <w:b/>
          <w:sz w:val="32"/>
          <w:lang w:val="en-GB"/>
        </w:rPr>
        <w:pPrChange w:id="800" w:author="Jorgen D'HONDT" w:date="2020-07-27T17:01:00Z">
          <w:pPr>
            <w:spacing w:after="120"/>
            <w:ind w:left="-284"/>
            <w:jc w:val="both"/>
          </w:pPr>
        </w:pPrChange>
      </w:pPr>
      <w:ins w:id="801" w:author="Jorgen D'HONDT" w:date="2020-07-27T17:00:00Z">
        <w:r w:rsidRPr="00400B4F">
          <w:rPr>
            <w:b/>
            <w:sz w:val="32"/>
            <w:lang w:val="en-GB"/>
          </w:rPr>
          <w:lastRenderedPageBreak/>
          <w:t>Initial views of the European Strategy implementation</w:t>
        </w:r>
      </w:ins>
    </w:p>
    <w:p w14:paraId="2C512247" w14:textId="66A23129" w:rsidR="00400B4F" w:rsidRPr="00400B4F" w:rsidRDefault="00400B4F">
      <w:pPr>
        <w:ind w:left="-284"/>
        <w:jc w:val="both"/>
        <w:rPr>
          <w:ins w:id="802" w:author="Jorgen D'HONDT" w:date="2020-07-27T17:00:00Z"/>
          <w:bCs/>
          <w:i/>
          <w:iCs/>
          <w:lang w:val="en-GB"/>
          <w:rPrChange w:id="803" w:author="Jorgen D'HONDT" w:date="2020-07-27T17:01:00Z">
            <w:rPr>
              <w:ins w:id="804" w:author="Jorgen D'HONDT" w:date="2020-07-27T17:00:00Z"/>
              <w:b/>
              <w:sz w:val="32"/>
              <w:lang w:val="en-GB"/>
            </w:rPr>
          </w:rPrChange>
        </w:rPr>
        <w:pPrChange w:id="805" w:author="Jorgen D'HONDT" w:date="2020-07-27T17:01:00Z">
          <w:pPr>
            <w:spacing w:after="120"/>
            <w:ind w:left="-284"/>
            <w:jc w:val="both"/>
          </w:pPr>
        </w:pPrChange>
      </w:pPr>
      <w:ins w:id="806" w:author="Jorgen D'HONDT" w:date="2020-07-27T17:01:00Z">
        <w:r>
          <w:rPr>
            <w:bCs/>
            <w:i/>
            <w:iCs/>
            <w:lang w:val="en-GB"/>
          </w:rPr>
          <w:t>b</w:t>
        </w:r>
      </w:ins>
      <w:ins w:id="807" w:author="Jorgen D'HONDT" w:date="2020-07-27T17:00:00Z">
        <w:r w:rsidRPr="00400B4F">
          <w:rPr>
            <w:bCs/>
            <w:i/>
            <w:iCs/>
            <w:lang w:val="en-GB"/>
            <w:rPrChange w:id="808" w:author="Jorgen D'HONDT" w:date="2020-07-27T17:01:00Z">
              <w:rPr>
                <w:b/>
                <w:sz w:val="32"/>
                <w:lang w:val="en-GB"/>
              </w:rPr>
            </w:rPrChange>
          </w:rPr>
          <w:t xml:space="preserve">y Fabiola </w:t>
        </w:r>
        <w:proofErr w:type="spellStart"/>
        <w:r w:rsidRPr="00400B4F">
          <w:rPr>
            <w:bCs/>
            <w:i/>
            <w:iCs/>
            <w:lang w:val="en-GB"/>
            <w:rPrChange w:id="809" w:author="Jorgen D'HONDT" w:date="2020-07-27T17:01:00Z">
              <w:rPr>
                <w:b/>
                <w:sz w:val="32"/>
                <w:lang w:val="en-GB"/>
              </w:rPr>
            </w:rPrChange>
          </w:rPr>
          <w:t>Gianotti</w:t>
        </w:r>
        <w:proofErr w:type="spellEnd"/>
        <w:r w:rsidRPr="00400B4F">
          <w:rPr>
            <w:bCs/>
            <w:i/>
            <w:iCs/>
            <w:lang w:val="en-GB"/>
            <w:rPrChange w:id="810" w:author="Jorgen D'HONDT" w:date="2020-07-27T17:01:00Z">
              <w:rPr>
                <w:b/>
                <w:sz w:val="32"/>
                <w:lang w:val="en-GB"/>
              </w:rPr>
            </w:rPrChange>
          </w:rPr>
          <w:t xml:space="preserve"> (CERN</w:t>
        </w:r>
      </w:ins>
      <w:ins w:id="811" w:author="Jorgen D'HONDT" w:date="2020-07-29T21:24:00Z">
        <w:r w:rsidR="008737EE">
          <w:rPr>
            <w:bCs/>
            <w:i/>
            <w:iCs/>
            <w:lang w:val="en-GB"/>
          </w:rPr>
          <w:t xml:space="preserve"> Director-General</w:t>
        </w:r>
      </w:ins>
      <w:ins w:id="812" w:author="Jorgen D'HONDT" w:date="2020-07-27T17:00:00Z">
        <w:r w:rsidRPr="00400B4F">
          <w:rPr>
            <w:bCs/>
            <w:i/>
            <w:iCs/>
            <w:lang w:val="en-GB"/>
            <w:rPrChange w:id="813" w:author="Jorgen D'HONDT" w:date="2020-07-27T17:01:00Z">
              <w:rPr>
                <w:b/>
                <w:sz w:val="32"/>
                <w:lang w:val="en-GB"/>
              </w:rPr>
            </w:rPrChange>
          </w:rPr>
          <w:t>)</w:t>
        </w:r>
      </w:ins>
    </w:p>
    <w:p w14:paraId="67ACA1DA" w14:textId="77777777" w:rsidR="00400B4F" w:rsidRDefault="00400B4F">
      <w:pPr>
        <w:ind w:left="-284"/>
        <w:jc w:val="both"/>
        <w:rPr>
          <w:ins w:id="814" w:author="Jorgen D'HONDT" w:date="2020-07-27T17:01:00Z"/>
          <w:bCs/>
          <w:lang w:val="en-GB"/>
        </w:rPr>
        <w:pPrChange w:id="815" w:author="Jorgen D'HONDT" w:date="2020-07-27T17:01:00Z">
          <w:pPr>
            <w:spacing w:after="120"/>
            <w:ind w:left="-284"/>
            <w:jc w:val="both"/>
          </w:pPr>
        </w:pPrChange>
      </w:pPr>
    </w:p>
    <w:p w14:paraId="2AFF83B6" w14:textId="77777777" w:rsidR="00400B4F" w:rsidRPr="00400B4F" w:rsidRDefault="00400B4F" w:rsidP="00400B4F">
      <w:pPr>
        <w:ind w:left="-284"/>
        <w:jc w:val="both"/>
        <w:rPr>
          <w:ins w:id="816" w:author="Jorgen D'HONDT" w:date="2020-07-27T17:02:00Z"/>
          <w:bCs/>
          <w:lang w:val="en-GB"/>
        </w:rPr>
      </w:pPr>
      <w:ins w:id="817" w:author="Jorgen D'HONDT" w:date="2020-07-27T17:02:00Z">
        <w:r w:rsidRPr="00400B4F">
          <w:rPr>
            <w:bCs/>
            <w:lang w:val="en-GB"/>
          </w:rPr>
          <w:t xml:space="preserve">The 2020 update of the European Strategy for Particle Physics (ESPP) provides a realistic and prudent approach to ambitious and visionary scientific objectives. It lays the foundations for a bright future for particle physics in Europe, within the global context of the field. </w:t>
        </w:r>
      </w:ins>
    </w:p>
    <w:p w14:paraId="276CB7A2" w14:textId="77777777" w:rsidR="00400B4F" w:rsidRPr="00400B4F" w:rsidRDefault="00400B4F" w:rsidP="00400B4F">
      <w:pPr>
        <w:ind w:left="-284"/>
        <w:jc w:val="both"/>
        <w:rPr>
          <w:ins w:id="818" w:author="Jorgen D'HONDT" w:date="2020-07-27T17:02:00Z"/>
          <w:bCs/>
          <w:lang w:val="en-GB"/>
        </w:rPr>
      </w:pPr>
    </w:p>
    <w:p w14:paraId="10CD8584" w14:textId="77777777" w:rsidR="00400B4F" w:rsidRPr="00400B4F" w:rsidRDefault="00400B4F" w:rsidP="00400B4F">
      <w:pPr>
        <w:ind w:left="-284"/>
        <w:jc w:val="both"/>
        <w:rPr>
          <w:ins w:id="819" w:author="Jorgen D'HONDT" w:date="2020-07-27T17:02:00Z"/>
          <w:bCs/>
          <w:lang w:val="en-GB"/>
        </w:rPr>
      </w:pPr>
      <w:ins w:id="820" w:author="Jorgen D'HONDT" w:date="2020-07-27T17:02:00Z">
        <w:r w:rsidRPr="00400B4F">
          <w:rPr>
            <w:bCs/>
            <w:lang w:val="en-GB"/>
          </w:rPr>
          <w:t xml:space="preserve">Implementation of the ESPP started at CERN, and a few examples are listed below. The full exploitation of the LHC, including the high-luminosity upgrades, remains CERN’s highest priority. Accelerator R&amp;D studies are being reinforced, in particular in the domain of superconducting high-field magnets. The feasibility study of FCC (Future Circular Collider), which should be completed by the next Strategy update, will focus on the tunnel (high-risk zones, environmental aspects, etc.) and on the main technologies for the </w:t>
        </w:r>
        <w:proofErr w:type="spellStart"/>
        <w:r w:rsidRPr="00400B4F">
          <w:rPr>
            <w:bCs/>
            <w:lang w:val="en-GB"/>
          </w:rPr>
          <w:t>e</w:t>
        </w:r>
        <w:r w:rsidRPr="00400B4F">
          <w:rPr>
            <w:bCs/>
            <w:vertAlign w:val="superscript"/>
            <w:lang w:val="en-GB"/>
            <w:rPrChange w:id="821" w:author="Jorgen D'HONDT" w:date="2020-07-27T17:02:00Z">
              <w:rPr>
                <w:bCs/>
                <w:lang w:val="en-GB"/>
              </w:rPr>
            </w:rPrChange>
          </w:rPr>
          <w:t>+</w:t>
        </w:r>
        <w:r w:rsidRPr="00400B4F">
          <w:rPr>
            <w:bCs/>
            <w:lang w:val="en-GB"/>
          </w:rPr>
          <w:t>e</w:t>
        </w:r>
        <w:proofErr w:type="spellEnd"/>
        <w:r w:rsidRPr="00400B4F">
          <w:rPr>
            <w:bCs/>
            <w:vertAlign w:val="superscript"/>
            <w:lang w:val="en-GB"/>
            <w:rPrChange w:id="822" w:author="Jorgen D'HONDT" w:date="2020-07-27T17:02:00Z">
              <w:rPr>
                <w:bCs/>
                <w:lang w:val="en-GB"/>
              </w:rPr>
            </w:rPrChange>
          </w:rPr>
          <w:t>-</w:t>
        </w:r>
        <w:r w:rsidRPr="00400B4F">
          <w:rPr>
            <w:bCs/>
            <w:lang w:val="en-GB"/>
          </w:rPr>
          <w:t xml:space="preserve"> and pp colliders. To maintain CLIC as an option for a future collider, as recommended by the ESPP, resources will be allocated to continue the work on key accelerator technologies. An effort on muon colliders is starting with the goal of addressing the main challenges (neutrino background, muon source and cooling, accelerator and collider rings, etc.) and of developing the design of a demonstrator by the next ESPP update. Physics Beyond Colliders activities will be strengthened. Work at the Neutrino Platform continues, in support to the European community involved in long-baseline projects in the US and Japan. A Quantum Technology Initiative has been launched at CERN, in collaboration with similar efforts in CERN’s Member States and beyond, to develop innovative computing technologies for future projects. </w:t>
        </w:r>
      </w:ins>
    </w:p>
    <w:p w14:paraId="3787CD41" w14:textId="77777777" w:rsidR="00400B4F" w:rsidRPr="00400B4F" w:rsidRDefault="00400B4F" w:rsidP="00400B4F">
      <w:pPr>
        <w:ind w:left="-284"/>
        <w:jc w:val="both"/>
        <w:rPr>
          <w:ins w:id="823" w:author="Jorgen D'HONDT" w:date="2020-07-27T17:02:00Z"/>
          <w:bCs/>
          <w:lang w:val="en-GB"/>
        </w:rPr>
      </w:pPr>
    </w:p>
    <w:p w14:paraId="6FDA0835" w14:textId="77777777" w:rsidR="00400B4F" w:rsidRPr="00400B4F" w:rsidRDefault="00400B4F" w:rsidP="00400B4F">
      <w:pPr>
        <w:ind w:left="-284"/>
        <w:jc w:val="both"/>
        <w:rPr>
          <w:ins w:id="824" w:author="Jorgen D'HONDT" w:date="2020-07-27T17:02:00Z"/>
          <w:bCs/>
          <w:lang w:val="en-GB"/>
        </w:rPr>
      </w:pPr>
      <w:ins w:id="825" w:author="Jorgen D'HONDT" w:date="2020-07-27T17:02:00Z">
        <w:r w:rsidRPr="00400B4F">
          <w:rPr>
            <w:bCs/>
            <w:lang w:val="en-GB"/>
          </w:rPr>
          <w:t xml:space="preserve">The ESPP is the result of two years of intense and successful efforts of our community to prepare and discuss excellent scientific and other input. Similarly, its implementation will require the work, dedication and enthusiasm of the full community. </w:t>
        </w:r>
      </w:ins>
    </w:p>
    <w:p w14:paraId="289EB0E8" w14:textId="00BC5DC5" w:rsidR="00400B4F" w:rsidRPr="00400B4F" w:rsidRDefault="00400B4F">
      <w:pPr>
        <w:ind w:left="-284"/>
        <w:jc w:val="both"/>
        <w:rPr>
          <w:ins w:id="826" w:author="Jorgen D'HONDT" w:date="2020-07-27T17:00:00Z"/>
          <w:bCs/>
          <w:lang w:val="en-GB"/>
          <w:rPrChange w:id="827" w:author="Jorgen D'HONDT" w:date="2020-07-27T17:01:00Z">
            <w:rPr>
              <w:ins w:id="828" w:author="Jorgen D'HONDT" w:date="2020-07-27T17:00:00Z"/>
              <w:b/>
              <w:sz w:val="32"/>
              <w:lang w:val="en-GB"/>
            </w:rPr>
          </w:rPrChange>
        </w:rPr>
        <w:pPrChange w:id="829" w:author="Jorgen D'HONDT" w:date="2020-07-27T17:01:00Z">
          <w:pPr>
            <w:spacing w:after="120"/>
            <w:ind w:left="-284"/>
            <w:jc w:val="both"/>
          </w:pPr>
        </w:pPrChange>
      </w:pPr>
    </w:p>
    <w:p w14:paraId="59B0725A" w14:textId="77777777" w:rsidR="00400B4F" w:rsidRDefault="00400B4F">
      <w:pPr>
        <w:rPr>
          <w:ins w:id="830" w:author="Jorgen D'HONDT" w:date="2020-07-27T17:00:00Z"/>
          <w:b/>
          <w:sz w:val="32"/>
          <w:lang w:val="en-GB"/>
        </w:rPr>
      </w:pPr>
      <w:ins w:id="831" w:author="Jorgen D'HONDT" w:date="2020-07-27T17:00:00Z">
        <w:r>
          <w:rPr>
            <w:b/>
            <w:sz w:val="32"/>
            <w:lang w:val="en-GB"/>
          </w:rPr>
          <w:br w:type="page"/>
        </w:r>
      </w:ins>
    </w:p>
    <w:p w14:paraId="7CC8BCCA" w14:textId="5880A114" w:rsidR="00B84B57" w:rsidRPr="00986EF0" w:rsidRDefault="00B84B57" w:rsidP="00B84B57">
      <w:pPr>
        <w:spacing w:after="120"/>
        <w:ind w:left="-284"/>
        <w:jc w:val="both"/>
        <w:rPr>
          <w:lang w:val="en-GB" w:eastAsia="ca-ES"/>
        </w:rPr>
      </w:pPr>
      <w:r w:rsidRPr="00986EF0">
        <w:rPr>
          <w:b/>
          <w:sz w:val="32"/>
          <w:lang w:val="en-GB"/>
        </w:rPr>
        <w:lastRenderedPageBreak/>
        <w:t>Reports from laboratories in Europe</w:t>
      </w:r>
    </w:p>
    <w:p w14:paraId="3BFF7C28" w14:textId="77777777" w:rsidR="00B84B57" w:rsidRPr="00986EF0" w:rsidRDefault="00B84B57" w:rsidP="00B84B57">
      <w:pPr>
        <w:ind w:left="-284"/>
        <w:rPr>
          <w:lang w:val="en-GB"/>
        </w:rPr>
      </w:pPr>
    </w:p>
    <w:p w14:paraId="534AEC9D" w14:textId="77777777" w:rsidR="00B84B57" w:rsidRPr="00986EF0" w:rsidRDefault="00B84B57" w:rsidP="00B84B57">
      <w:pPr>
        <w:ind w:left="-284"/>
        <w:jc w:val="both"/>
        <w:rPr>
          <w:lang w:val="en-GB"/>
        </w:rPr>
      </w:pPr>
      <w:r w:rsidRPr="00986EF0">
        <w:rPr>
          <w:lang w:val="en-GB"/>
        </w:rPr>
        <w:t xml:space="preserve">A standing item on the agenda of Plenary and Restricted ECFA meetings is a report from some of the major laboratories in Europe, </w:t>
      </w:r>
      <w:r w:rsidRPr="00986EF0">
        <w:rPr>
          <w:i/>
          <w:lang w:val="en-GB"/>
        </w:rPr>
        <w:t xml:space="preserve">in </w:t>
      </w:r>
      <w:proofErr w:type="spellStart"/>
      <w:r w:rsidRPr="00986EF0">
        <w:rPr>
          <w:i/>
          <w:lang w:val="en-GB"/>
        </w:rPr>
        <w:t>casu</w:t>
      </w:r>
      <w:proofErr w:type="spellEnd"/>
      <w:r w:rsidRPr="00986EF0">
        <w:rPr>
          <w:lang w:val="en-GB"/>
        </w:rPr>
        <w:t xml:space="preserve"> CERN, DESY and Frascati. These reports inform the community of new developments and opportunities and, within the mandate of ECFA, stimulate the culture of collaboration. When relevant, the management of other laboratories in Europe can contact the ECFA Chair to find out whether an appropriate slot is available on the agenda of a future meeting.</w:t>
      </w:r>
    </w:p>
    <w:p w14:paraId="7C6413F4" w14:textId="77777777" w:rsidR="00B84B57" w:rsidRPr="00986EF0" w:rsidRDefault="00B84B57" w:rsidP="00B84B57">
      <w:pPr>
        <w:ind w:left="-284"/>
        <w:rPr>
          <w:lang w:val="en-GB"/>
        </w:rPr>
      </w:pPr>
    </w:p>
    <w:p w14:paraId="265E7E70" w14:textId="71365918" w:rsidR="00B84B57" w:rsidRPr="00986EF0" w:rsidRDefault="00B84B57" w:rsidP="00B84B57">
      <w:pPr>
        <w:ind w:left="-284"/>
        <w:rPr>
          <w:b/>
          <w:lang w:val="en-GB"/>
        </w:rPr>
      </w:pPr>
      <w:r w:rsidRPr="00986EF0">
        <w:rPr>
          <w:b/>
          <w:lang w:val="en-GB"/>
        </w:rPr>
        <w:t xml:space="preserve">CERN – presented by </w:t>
      </w:r>
      <w:del w:id="832" w:author="Jorgen D'HONDT" w:date="2020-07-23T11:25:00Z">
        <w:r w:rsidRPr="00986EF0" w:rsidDel="00982F67">
          <w:rPr>
            <w:b/>
            <w:lang w:val="en-GB"/>
          </w:rPr>
          <w:delText>Eckhard Elsen</w:delText>
        </w:r>
      </w:del>
      <w:ins w:id="833" w:author="Jorgen D'HONDT" w:date="2020-07-23T11:25:00Z">
        <w:r w:rsidR="00982F67">
          <w:rPr>
            <w:b/>
            <w:lang w:val="en-GB"/>
          </w:rPr>
          <w:t xml:space="preserve">Fabiola </w:t>
        </w:r>
        <w:proofErr w:type="spellStart"/>
        <w:r w:rsidR="00982F67">
          <w:rPr>
            <w:b/>
            <w:lang w:val="en-GB"/>
          </w:rPr>
          <w:t>Gianotti</w:t>
        </w:r>
      </w:ins>
      <w:proofErr w:type="spellEnd"/>
      <w:r w:rsidRPr="00986EF0">
        <w:rPr>
          <w:b/>
          <w:lang w:val="en-GB"/>
        </w:rPr>
        <w:t xml:space="preserve"> (CERN Director</w:t>
      </w:r>
      <w:ins w:id="834" w:author="Jorgen D'HONDT" w:date="2020-07-23T11:25:00Z">
        <w:r w:rsidR="00982F67">
          <w:rPr>
            <w:b/>
            <w:lang w:val="en-GB"/>
          </w:rPr>
          <w:t>-General</w:t>
        </w:r>
      </w:ins>
      <w:del w:id="835" w:author="Jorgen D'HONDT" w:date="2020-07-23T11:25:00Z">
        <w:r w:rsidRPr="00986EF0" w:rsidDel="00982F67">
          <w:rPr>
            <w:b/>
            <w:lang w:val="en-GB"/>
          </w:rPr>
          <w:delText xml:space="preserve"> for Research and Computing</w:delText>
        </w:r>
      </w:del>
      <w:r w:rsidRPr="00986EF0">
        <w:rPr>
          <w:b/>
          <w:lang w:val="en-GB"/>
        </w:rPr>
        <w:t>)</w:t>
      </w:r>
    </w:p>
    <w:p w14:paraId="12255FD7" w14:textId="77777777" w:rsidR="00B84B57" w:rsidRPr="00986EF0" w:rsidRDefault="00B84B57" w:rsidP="00B84B57">
      <w:pPr>
        <w:ind w:left="-284"/>
        <w:rPr>
          <w:sz w:val="10"/>
          <w:szCs w:val="10"/>
          <w:lang w:val="en-GB"/>
        </w:rPr>
      </w:pPr>
    </w:p>
    <w:p w14:paraId="54A04813" w14:textId="1514EFB6" w:rsidR="009628AE" w:rsidRDefault="009628AE">
      <w:pPr>
        <w:ind w:left="-284"/>
        <w:jc w:val="both"/>
        <w:rPr>
          <w:ins w:id="836" w:author="Jorgen D'HONDT" w:date="2020-07-27T16:55:00Z"/>
          <w:lang w:val="en-GB"/>
        </w:rPr>
        <w:pPrChange w:id="837" w:author="Jorgen D'HONDT" w:date="2020-07-27T16:55:00Z">
          <w:pPr>
            <w:ind w:left="-284"/>
          </w:pPr>
        </w:pPrChange>
      </w:pPr>
      <w:ins w:id="838" w:author="Jorgen D'HONDT" w:date="2020-07-27T16:55:00Z">
        <w:r w:rsidRPr="009628AE">
          <w:rPr>
            <w:lang w:val="en-GB"/>
          </w:rPr>
          <w:t>Activities at CERN restarted mid-May, based on a gradual and prudent ramp-up plan supported by stringent COVID-19-specific health and safety measures, with priority given to Long Shutdown 2 (LS2) work and the upgrades of the accelerators and experiments.</w:t>
        </w:r>
      </w:ins>
    </w:p>
    <w:p w14:paraId="46E9DECB" w14:textId="77777777" w:rsidR="009628AE" w:rsidRPr="009628AE" w:rsidRDefault="009628AE">
      <w:pPr>
        <w:ind w:left="-284"/>
        <w:jc w:val="both"/>
        <w:rPr>
          <w:ins w:id="839" w:author="Jorgen D'HONDT" w:date="2020-07-27T16:55:00Z"/>
          <w:lang w:val="en-GB"/>
        </w:rPr>
        <w:pPrChange w:id="840" w:author="Jorgen D'HONDT" w:date="2020-07-27T16:55:00Z">
          <w:pPr>
            <w:ind w:left="-284"/>
          </w:pPr>
        </w:pPrChange>
      </w:pPr>
    </w:p>
    <w:p w14:paraId="23F9DCD7" w14:textId="07FF5E5B" w:rsidR="009628AE" w:rsidRPr="009628AE" w:rsidRDefault="009628AE">
      <w:pPr>
        <w:ind w:left="-284"/>
        <w:jc w:val="both"/>
        <w:rPr>
          <w:ins w:id="841" w:author="Jorgen D'HONDT" w:date="2020-07-27T16:55:00Z"/>
          <w:lang w:val="en-GB"/>
        </w:rPr>
        <w:pPrChange w:id="842" w:author="Jorgen D'HONDT" w:date="2020-07-27T16:55:00Z">
          <w:pPr>
            <w:ind w:left="-284"/>
          </w:pPr>
        </w:pPrChange>
      </w:pPr>
      <w:ins w:id="843" w:author="Jorgen D'HONDT" w:date="2020-07-27T16:55:00Z">
        <w:r w:rsidRPr="009628AE">
          <w:rPr>
            <w:lang w:val="en-GB"/>
          </w:rPr>
          <w:t>LS2 and upgrade activities were progressing mostly on schedule until CERN moved to the so-called “safe-mode” period mid-March. As of today, the LHC Injectors Upgrade (LIU) project is more than 95% complete and hardware commissioning of Linac4 and the Booster has started. Excellent progress was made over the past months also with the High-Luminosity LHC (HL-LHC) project. As an example, in June a 60-m long demonstrator for the new electrical transmission lines has been successfully tested (figure). The line is a 90-mm diameter MgB</w:t>
        </w:r>
        <w:r w:rsidRPr="00BE4D10">
          <w:rPr>
            <w:vertAlign w:val="subscript"/>
            <w:lang w:val="en-GB"/>
            <w:rPrChange w:id="844" w:author="Jorgen D'HONDT" w:date="2020-08-11T14:35:00Z">
              <w:rPr>
                <w:lang w:val="en-GB"/>
              </w:rPr>
            </w:rPrChange>
          </w:rPr>
          <w:t>2</w:t>
        </w:r>
        <w:r w:rsidRPr="009628AE">
          <w:rPr>
            <w:lang w:val="en-GB"/>
          </w:rPr>
          <w:t xml:space="preserve"> superconducting cable, able to carry more than 100 kA at 25 K.  The upgrades of the experiments are also progressing well, with a tight schedule for the ATLAS muon spectrometer New Small Wheels</w:t>
        </w:r>
      </w:ins>
      <w:ins w:id="845" w:author="Jorgen D'HONDT" w:date="2020-07-27T21:44:00Z">
        <w:r w:rsidR="00CB7C1E">
          <w:rPr>
            <w:lang w:val="en-GB"/>
          </w:rPr>
          <w:t xml:space="preserve"> (NSW)</w:t>
        </w:r>
      </w:ins>
      <w:ins w:id="846" w:author="Jorgen D'HONDT" w:date="2020-07-27T16:55:00Z">
        <w:r w:rsidRPr="009628AE">
          <w:rPr>
            <w:lang w:val="en-GB"/>
          </w:rPr>
          <w:t xml:space="preserve"> and the </w:t>
        </w:r>
        <w:proofErr w:type="spellStart"/>
        <w:r w:rsidRPr="009628AE">
          <w:rPr>
            <w:lang w:val="en-GB"/>
          </w:rPr>
          <w:t>LHCb</w:t>
        </w:r>
        <w:proofErr w:type="spellEnd"/>
        <w:r w:rsidRPr="009628AE">
          <w:rPr>
            <w:lang w:val="en-GB"/>
          </w:rPr>
          <w:t xml:space="preserve"> VELO and Scintillating Fibre tracker. The physics analyses activities continued at a very intense pace during the safe-mode period, and very interesting results are being prepared for the ICHEP2020 conference in about a month. The new schedule for the start of Run 3 is being discussed with the experiments and should be finalised in November.</w:t>
        </w:r>
      </w:ins>
    </w:p>
    <w:p w14:paraId="7EA25048" w14:textId="18AB3E01" w:rsidR="009628AE" w:rsidRDefault="009628AE" w:rsidP="009628AE">
      <w:pPr>
        <w:rPr>
          <w:ins w:id="847" w:author="Jorgen D'HONDT" w:date="2020-07-27T16:56:00Z"/>
          <w:lang w:val="en-GB"/>
        </w:rPr>
      </w:pPr>
    </w:p>
    <w:p w14:paraId="7C767D6F" w14:textId="54DC57FD" w:rsidR="009628AE" w:rsidRPr="009628AE" w:rsidRDefault="00527674">
      <w:pPr>
        <w:jc w:val="center"/>
        <w:rPr>
          <w:ins w:id="848" w:author="Jorgen D'HONDT" w:date="2020-07-27T16:55:00Z"/>
          <w:lang w:val="en-GB"/>
        </w:rPr>
        <w:pPrChange w:id="849" w:author="Jorgen D'HONDT" w:date="2020-07-27T16:57:00Z">
          <w:pPr>
            <w:ind w:left="-284"/>
          </w:pPr>
        </w:pPrChange>
      </w:pPr>
      <w:ins w:id="850" w:author="Jorgen D'HONDT" w:date="2020-08-11T14:41:00Z">
        <w:r>
          <w:rPr>
            <w:lang w:val="en-GB"/>
          </w:rPr>
          <w:t>PICTURE</w:t>
        </w:r>
      </w:ins>
    </w:p>
    <w:p w14:paraId="7546EB20" w14:textId="77777777" w:rsidR="009628AE" w:rsidRDefault="009628AE" w:rsidP="009628AE">
      <w:pPr>
        <w:ind w:left="-284"/>
        <w:jc w:val="center"/>
        <w:rPr>
          <w:ins w:id="851" w:author="Jorgen D'HONDT" w:date="2020-07-27T16:57:00Z"/>
          <w:i/>
          <w:iCs/>
          <w:lang w:val="en-GB"/>
        </w:rPr>
      </w:pPr>
      <w:ins w:id="852" w:author="Jorgen D'HONDT" w:date="2020-07-27T16:55:00Z">
        <w:r w:rsidRPr="009628AE">
          <w:rPr>
            <w:i/>
            <w:iCs/>
            <w:lang w:val="en-GB"/>
            <w:rPrChange w:id="853" w:author="Jorgen D'HONDT" w:date="2020-07-27T16:57:00Z">
              <w:rPr>
                <w:lang w:val="en-GB"/>
              </w:rPr>
            </w:rPrChange>
          </w:rPr>
          <w:t xml:space="preserve">The 60-m long demonstrator of the superconducting electrical transmission lines for </w:t>
        </w:r>
      </w:ins>
    </w:p>
    <w:p w14:paraId="33EEC920" w14:textId="6C6EE4A8" w:rsidR="009628AE" w:rsidRPr="009628AE" w:rsidRDefault="009628AE">
      <w:pPr>
        <w:ind w:left="-284"/>
        <w:jc w:val="center"/>
        <w:rPr>
          <w:ins w:id="854" w:author="Jorgen D'HONDT" w:date="2020-07-27T16:56:00Z"/>
          <w:i/>
          <w:iCs/>
          <w:lang w:val="en-GB"/>
          <w:rPrChange w:id="855" w:author="Jorgen D'HONDT" w:date="2020-07-27T16:57:00Z">
            <w:rPr>
              <w:ins w:id="856" w:author="Jorgen D'HONDT" w:date="2020-07-27T16:56:00Z"/>
              <w:lang w:val="en-GB"/>
            </w:rPr>
          </w:rPrChange>
        </w:rPr>
        <w:pPrChange w:id="857" w:author="Jorgen D'HONDT" w:date="2020-07-27T16:57:00Z">
          <w:pPr>
            <w:ind w:left="-284"/>
          </w:pPr>
        </w:pPrChange>
      </w:pPr>
      <w:ins w:id="858" w:author="Jorgen D'HONDT" w:date="2020-07-27T16:55:00Z">
        <w:r w:rsidRPr="009628AE">
          <w:rPr>
            <w:i/>
            <w:iCs/>
            <w:lang w:val="en-GB"/>
            <w:rPrChange w:id="859" w:author="Jorgen D'HONDT" w:date="2020-07-27T16:57:00Z">
              <w:rPr>
                <w:lang w:val="en-GB"/>
              </w:rPr>
            </w:rPrChange>
          </w:rPr>
          <w:t>HL-LHC during test in the SM-18 hall at CERN.</w:t>
        </w:r>
      </w:ins>
    </w:p>
    <w:p w14:paraId="79A727A1" w14:textId="1CA83DC2" w:rsidR="009628AE" w:rsidRDefault="009628AE" w:rsidP="009628AE">
      <w:pPr>
        <w:ind w:left="-284"/>
        <w:rPr>
          <w:ins w:id="860" w:author="Jorgen D'HONDT" w:date="2020-07-27T16:56:00Z"/>
          <w:lang w:val="en-GB"/>
        </w:rPr>
      </w:pPr>
    </w:p>
    <w:p w14:paraId="64C2980D" w14:textId="77777777" w:rsidR="009628AE" w:rsidRPr="009628AE" w:rsidRDefault="009628AE" w:rsidP="009628AE">
      <w:pPr>
        <w:ind w:left="-284"/>
        <w:jc w:val="both"/>
        <w:rPr>
          <w:ins w:id="861" w:author="Jorgen D'HONDT" w:date="2020-07-27T16:56:00Z"/>
          <w:lang w:val="en-GB"/>
        </w:rPr>
      </w:pPr>
    </w:p>
    <w:p w14:paraId="7D55EF19" w14:textId="553E26C5" w:rsidR="009628AE" w:rsidRPr="009628AE" w:rsidRDefault="009628AE">
      <w:pPr>
        <w:ind w:left="-284"/>
        <w:jc w:val="both"/>
        <w:rPr>
          <w:ins w:id="862" w:author="Jorgen D'HONDT" w:date="2020-07-27T16:55:00Z"/>
          <w:lang w:val="en-GB"/>
        </w:rPr>
        <w:pPrChange w:id="863" w:author="Jorgen D'HONDT" w:date="2020-07-27T16:56:00Z">
          <w:pPr>
            <w:ind w:left="-284"/>
          </w:pPr>
        </w:pPrChange>
      </w:pPr>
      <w:ins w:id="864" w:author="Jorgen D'HONDT" w:date="2020-07-27T16:56:00Z">
        <w:r w:rsidRPr="009628AE">
          <w:rPr>
            <w:lang w:val="en-GB"/>
          </w:rPr>
          <w:t>CERN has completed its Environmental Report for 2017-2018 which, for the first time in history, will be released publicly.</w:t>
        </w:r>
      </w:ins>
    </w:p>
    <w:p w14:paraId="060CE3E0" w14:textId="3F525FEB" w:rsidR="002E5AD1" w:rsidRPr="00986EF0" w:rsidDel="00982F67" w:rsidRDefault="002E5AD1">
      <w:pPr>
        <w:jc w:val="both"/>
        <w:rPr>
          <w:del w:id="865" w:author="Jorgen D'HONDT" w:date="2020-07-23T11:25:00Z"/>
          <w:lang w:val="en-GB"/>
        </w:rPr>
        <w:pPrChange w:id="866" w:author="Jorgen D'HONDT" w:date="2020-07-27T16:55:00Z">
          <w:pPr>
            <w:ind w:left="-284"/>
            <w:jc w:val="both"/>
          </w:pPr>
        </w:pPrChange>
      </w:pPr>
      <w:del w:id="867" w:author="Jorgen D'HONDT" w:date="2020-07-27T16:55:00Z">
        <w:r w:rsidRPr="00986EF0" w:rsidDel="009628AE">
          <w:rPr>
            <w:lang w:val="en-GB"/>
          </w:rPr>
          <w:delText xml:space="preserve">Croatia </w:delText>
        </w:r>
      </w:del>
      <w:del w:id="868" w:author="Jorgen D'HONDT" w:date="2020-07-23T11:25:00Z">
        <w:r w:rsidR="00371BB1" w:rsidDel="00982F67">
          <w:rPr>
            <w:lang w:val="en-GB"/>
          </w:rPr>
          <w:delText>became</w:delText>
        </w:r>
        <w:r w:rsidRPr="00986EF0" w:rsidDel="00982F67">
          <w:rPr>
            <w:lang w:val="en-GB"/>
          </w:rPr>
          <w:delText xml:space="preserve"> an Associate Member State of CERN in October 2019</w:delText>
        </w:r>
        <w:r w:rsidR="00371BB1" w:rsidDel="00982F67">
          <w:rPr>
            <w:lang w:val="en-GB"/>
          </w:rPr>
          <w:delText>,</w:delText>
        </w:r>
        <w:r w:rsidRPr="00986EF0" w:rsidDel="00982F67">
          <w:rPr>
            <w:lang w:val="en-GB"/>
          </w:rPr>
          <w:delText xml:space="preserve"> bringing the number of Member and Associate Member States to 23 and 8</w:delText>
        </w:r>
        <w:r w:rsidR="00371BB1" w:rsidDel="00982F67">
          <w:rPr>
            <w:lang w:val="en-GB"/>
          </w:rPr>
          <w:delText>,</w:delText>
        </w:r>
        <w:r w:rsidRPr="00986EF0" w:rsidDel="00982F67">
          <w:rPr>
            <w:lang w:val="en-GB"/>
          </w:rPr>
          <w:delText xml:space="preserve"> respectively. An International Collaboration Agreement has been signed with Russia and is being ratified. The visit of the Russian Prime Minister triggered aspirations for </w:delText>
        </w:r>
        <w:r w:rsidR="00371BB1" w:rsidDel="00982F67">
          <w:rPr>
            <w:lang w:val="en-GB"/>
          </w:rPr>
          <w:delText>CERN M</w:delText>
        </w:r>
        <w:r w:rsidRPr="00986EF0" w:rsidDel="00982F67">
          <w:rPr>
            <w:lang w:val="en-GB"/>
          </w:rPr>
          <w:delText>embership</w:delText>
        </w:r>
        <w:r w:rsidR="00371BB1" w:rsidDel="00982F67">
          <w:rPr>
            <w:lang w:val="en-GB"/>
          </w:rPr>
          <w:delText>,</w:delText>
        </w:r>
        <w:r w:rsidRPr="00986EF0" w:rsidDel="00982F67">
          <w:rPr>
            <w:lang w:val="en-GB"/>
          </w:rPr>
          <w:delText xml:space="preserve"> which are being evaluated in Russia.</w:delText>
        </w:r>
      </w:del>
    </w:p>
    <w:p w14:paraId="777ED749" w14:textId="49E91B4D" w:rsidR="002E5AD1" w:rsidRPr="00986EF0" w:rsidDel="00982F67" w:rsidRDefault="002E5AD1">
      <w:pPr>
        <w:jc w:val="both"/>
        <w:rPr>
          <w:del w:id="869" w:author="Jorgen D'HONDT" w:date="2020-07-23T11:25:00Z"/>
          <w:lang w:val="en-GB"/>
        </w:rPr>
        <w:pPrChange w:id="870" w:author="Jorgen D'HONDT" w:date="2020-07-27T16:55:00Z">
          <w:pPr>
            <w:ind w:left="-284"/>
            <w:jc w:val="both"/>
          </w:pPr>
        </w:pPrChange>
      </w:pPr>
    </w:p>
    <w:p w14:paraId="378EC4B1" w14:textId="3B927429" w:rsidR="002E5AD1" w:rsidRPr="00986EF0" w:rsidDel="00982F67" w:rsidRDefault="002E5AD1">
      <w:pPr>
        <w:jc w:val="both"/>
        <w:rPr>
          <w:del w:id="871" w:author="Jorgen D'HONDT" w:date="2020-07-23T11:25:00Z"/>
          <w:lang w:val="en-GB"/>
        </w:rPr>
        <w:pPrChange w:id="872" w:author="Jorgen D'HONDT" w:date="2020-07-27T16:55:00Z">
          <w:pPr>
            <w:ind w:left="-284"/>
            <w:jc w:val="both"/>
          </w:pPr>
        </w:pPrChange>
      </w:pPr>
      <w:del w:id="873" w:author="Jorgen D'HONDT" w:date="2020-07-23T11:25:00Z">
        <w:r w:rsidRPr="00986EF0" w:rsidDel="00982F67">
          <w:rPr>
            <w:lang w:val="en-GB"/>
          </w:rPr>
          <w:delText>The Science Gateway project has secured 64.5 MCHF from external donors – some 82% of the amount required. The project will have a broad scientific educational impact and features</w:delText>
        </w:r>
        <w:r w:rsidR="00640DCF" w:rsidDel="00982F67">
          <w:rPr>
            <w:lang w:val="en-GB"/>
          </w:rPr>
          <w:delText>,</w:delText>
        </w:r>
        <w:r w:rsidRPr="00986EF0" w:rsidDel="00982F67">
          <w:rPr>
            <w:lang w:val="en-GB"/>
          </w:rPr>
          <w:delText xml:space="preserve"> </w:delText>
        </w:r>
        <w:r w:rsidR="00640DCF" w:rsidRPr="00640DCF" w:rsidDel="00982F67">
          <w:rPr>
            <w:i/>
            <w:lang w:val="en-GB"/>
          </w:rPr>
          <w:delText>inter alia</w:delText>
        </w:r>
        <w:r w:rsidR="00640DCF" w:rsidDel="00982F67">
          <w:rPr>
            <w:lang w:val="en-GB"/>
          </w:rPr>
          <w:delText>,</w:delText>
        </w:r>
        <w:r w:rsidRPr="00986EF0" w:rsidDel="00982F67">
          <w:rPr>
            <w:lang w:val="en-GB"/>
          </w:rPr>
          <w:delText xml:space="preserve"> laboratories for hands-on experiments for children starting at age 5 and a 900-seater auditorium.</w:delText>
        </w:r>
      </w:del>
    </w:p>
    <w:p w14:paraId="5F231D18" w14:textId="7C7F250E" w:rsidR="002E5AD1" w:rsidRPr="00986EF0" w:rsidDel="00982F67" w:rsidRDefault="002E5AD1">
      <w:pPr>
        <w:jc w:val="both"/>
        <w:rPr>
          <w:del w:id="874" w:author="Jorgen D'HONDT" w:date="2020-07-23T11:25:00Z"/>
          <w:lang w:val="en-GB"/>
        </w:rPr>
        <w:pPrChange w:id="875" w:author="Jorgen D'HONDT" w:date="2020-07-27T16:55:00Z">
          <w:pPr>
            <w:ind w:left="-284"/>
            <w:jc w:val="both"/>
          </w:pPr>
        </w:pPrChange>
      </w:pPr>
    </w:p>
    <w:p w14:paraId="7B1C9C9A" w14:textId="1C07976E" w:rsidR="002E5AD1" w:rsidRPr="00986EF0" w:rsidDel="00982F67" w:rsidRDefault="002E5AD1">
      <w:pPr>
        <w:jc w:val="both"/>
        <w:rPr>
          <w:del w:id="876" w:author="Jorgen D'HONDT" w:date="2020-07-23T11:25:00Z"/>
          <w:lang w:val="en-GB"/>
        </w:rPr>
        <w:pPrChange w:id="877" w:author="Jorgen D'HONDT" w:date="2020-07-27T16:55:00Z">
          <w:pPr>
            <w:ind w:left="-284"/>
            <w:jc w:val="both"/>
          </w:pPr>
        </w:pPrChange>
      </w:pPr>
      <w:del w:id="878" w:author="Jorgen D'HONDT" w:date="2020-07-23T11:25:00Z">
        <w:r w:rsidRPr="00986EF0" w:rsidDel="00982F67">
          <w:rPr>
            <w:lang w:val="en-GB"/>
          </w:rPr>
          <w:delText>The LHC experiments produce a steady flow of high-level physics papers</w:delText>
        </w:r>
        <w:r w:rsidR="00640DCF" w:rsidDel="00982F67">
          <w:rPr>
            <w:lang w:val="en-GB"/>
          </w:rPr>
          <w:delText>, which are</w:delText>
        </w:r>
        <w:r w:rsidRPr="00986EF0" w:rsidDel="00982F67">
          <w:rPr>
            <w:lang w:val="en-GB"/>
          </w:rPr>
          <w:delText xml:space="preserve"> typically now based on the full statistics of Run 2. They range from searches at the hard scale to detailed precision results on electroweak physics. A number of spectacular results on spectroscopy have been published by the community.</w:delText>
        </w:r>
      </w:del>
    </w:p>
    <w:p w14:paraId="23670A19" w14:textId="6A4928B5" w:rsidR="002E5AD1" w:rsidRPr="00986EF0" w:rsidDel="00982F67" w:rsidRDefault="002E5AD1">
      <w:pPr>
        <w:jc w:val="both"/>
        <w:rPr>
          <w:del w:id="879" w:author="Jorgen D'HONDT" w:date="2020-07-23T11:25:00Z"/>
          <w:lang w:val="en-GB"/>
        </w:rPr>
        <w:pPrChange w:id="880" w:author="Jorgen D'HONDT" w:date="2020-07-27T16:55:00Z">
          <w:pPr>
            <w:ind w:left="-284"/>
            <w:jc w:val="both"/>
          </w:pPr>
        </w:pPrChange>
      </w:pPr>
    </w:p>
    <w:p w14:paraId="13B0CC24" w14:textId="4E5F4B95" w:rsidR="002E5AD1" w:rsidRPr="00986EF0" w:rsidDel="00982F67" w:rsidRDefault="002E5AD1">
      <w:pPr>
        <w:jc w:val="both"/>
        <w:rPr>
          <w:del w:id="881" w:author="Jorgen D'HONDT" w:date="2020-07-23T11:25:00Z"/>
          <w:lang w:val="en-GB"/>
        </w:rPr>
        <w:pPrChange w:id="882" w:author="Jorgen D'HONDT" w:date="2020-07-27T16:55:00Z">
          <w:pPr>
            <w:ind w:left="-284"/>
            <w:jc w:val="both"/>
          </w:pPr>
        </w:pPrChange>
      </w:pPr>
      <w:del w:id="883" w:author="Jorgen D'HONDT" w:date="2020-07-23T11:25:00Z">
        <w:r w:rsidRPr="00986EF0" w:rsidDel="00982F67">
          <w:rPr>
            <w:lang w:val="en-GB"/>
          </w:rPr>
          <w:delText>The current Long Shutdown 2 (LS2) of the LHC (2019-2020) is proceeding well; the massive consolidation programme for the quench protection diodes of the LHC dipoles (DISMAC) is on track; the first 11</w:delText>
        </w:r>
        <w:r w:rsidR="00640DCF" w:rsidDel="00982F67">
          <w:rPr>
            <w:lang w:val="en-GB"/>
          </w:rPr>
          <w:delText> </w:delText>
        </w:r>
        <w:r w:rsidRPr="00986EF0" w:rsidDel="00982F67">
          <w:rPr>
            <w:lang w:val="en-GB"/>
          </w:rPr>
          <w:delText xml:space="preserve">T dipole reached the nominal field successfully and the subsequent dipoles are expected to be completed in time for installation in LS2. The underground excavation near the ATLAS and CMS experiments is proceeding according to plan. </w:delText>
        </w:r>
      </w:del>
    </w:p>
    <w:p w14:paraId="36A0D47E" w14:textId="38E37D87" w:rsidR="002E5AD1" w:rsidRPr="00986EF0" w:rsidDel="00982F67" w:rsidRDefault="002E5AD1">
      <w:pPr>
        <w:jc w:val="both"/>
        <w:rPr>
          <w:del w:id="884" w:author="Jorgen D'HONDT" w:date="2020-07-23T11:25:00Z"/>
          <w:lang w:val="en-GB"/>
        </w:rPr>
        <w:pPrChange w:id="885" w:author="Jorgen D'HONDT" w:date="2020-07-27T16:55:00Z">
          <w:pPr>
            <w:ind w:left="-284"/>
            <w:jc w:val="both"/>
          </w:pPr>
        </w:pPrChange>
      </w:pPr>
    </w:p>
    <w:p w14:paraId="00942EDD" w14:textId="346C53AE" w:rsidR="002E5AD1" w:rsidRPr="00986EF0" w:rsidDel="00982F67" w:rsidRDefault="002E5AD1">
      <w:pPr>
        <w:jc w:val="both"/>
        <w:rPr>
          <w:del w:id="886" w:author="Jorgen D'HONDT" w:date="2020-07-23T11:25:00Z"/>
          <w:lang w:val="en-GB"/>
        </w:rPr>
        <w:pPrChange w:id="887" w:author="Jorgen D'HONDT" w:date="2020-07-27T16:55:00Z">
          <w:pPr>
            <w:ind w:left="-284"/>
            <w:jc w:val="both"/>
          </w:pPr>
        </w:pPrChange>
      </w:pPr>
      <w:del w:id="888" w:author="Jorgen D'HONDT" w:date="2020-07-23T11:25:00Z">
        <w:r w:rsidRPr="00986EF0" w:rsidDel="00982F67">
          <w:rPr>
            <w:lang w:val="en-GB"/>
          </w:rPr>
          <w:delText xml:space="preserve">The four experiments are completing their Phase I upgrades. ALICE and LHCb are essentially rebuilding their entire detectors for much higher rate capability in </w:delText>
        </w:r>
        <w:r w:rsidR="00640DCF" w:rsidDel="00982F67">
          <w:rPr>
            <w:lang w:val="en-GB"/>
          </w:rPr>
          <w:delText>h</w:delText>
        </w:r>
        <w:r w:rsidRPr="00986EF0" w:rsidDel="00982F67">
          <w:rPr>
            <w:lang w:val="en-GB"/>
          </w:rPr>
          <w:delText>eavy</w:delText>
        </w:r>
        <w:r w:rsidR="00640DCF" w:rsidDel="00982F67">
          <w:rPr>
            <w:lang w:val="en-GB"/>
          </w:rPr>
          <w:delText>-i</w:delText>
        </w:r>
        <w:r w:rsidRPr="00986EF0" w:rsidDel="00982F67">
          <w:rPr>
            <w:lang w:val="en-GB"/>
          </w:rPr>
          <w:delText>on runs and for charm physics, respectively. ATLAS has finally made good progress with understanding the HV stability of the Micromega</w:delText>
        </w:r>
        <w:r w:rsidR="00BB0592" w:rsidDel="00982F67">
          <w:rPr>
            <w:lang w:val="en-GB"/>
          </w:rPr>
          <w:delText>s</w:delText>
        </w:r>
        <w:r w:rsidRPr="00986EF0" w:rsidDel="00982F67">
          <w:rPr>
            <w:lang w:val="en-GB"/>
          </w:rPr>
          <w:delText xml:space="preserve"> detector</w:delText>
        </w:r>
        <w:r w:rsidR="00640DCF" w:rsidDel="00982F67">
          <w:rPr>
            <w:lang w:val="en-GB"/>
          </w:rPr>
          <w:delText>,</w:delText>
        </w:r>
        <w:r w:rsidRPr="00986EF0" w:rsidDel="00982F67">
          <w:rPr>
            <w:lang w:val="en-GB"/>
          </w:rPr>
          <w:delText xml:space="preserve"> which is part of the NSW muon detector. An installation of one wheel seems considerably more likely</w:delText>
        </w:r>
        <w:r w:rsidR="00640DCF" w:rsidDel="00982F67">
          <w:rPr>
            <w:lang w:val="en-GB"/>
          </w:rPr>
          <w:delText>, although it would require</w:delText>
        </w:r>
        <w:r w:rsidRPr="00986EF0" w:rsidDel="00982F67">
          <w:rPr>
            <w:lang w:val="en-GB"/>
          </w:rPr>
          <w:delText xml:space="preserve"> an extension of LS2 and a subsequent extended </w:delText>
        </w:r>
        <w:r w:rsidR="00640DCF" w:rsidDel="00982F67">
          <w:rPr>
            <w:lang w:val="en-GB"/>
          </w:rPr>
          <w:delText>t</w:delText>
        </w:r>
        <w:r w:rsidRPr="00986EF0" w:rsidDel="00982F67">
          <w:rPr>
            <w:lang w:val="en-GB"/>
          </w:rPr>
          <w:delText xml:space="preserve">echnical </w:delText>
        </w:r>
        <w:r w:rsidR="00640DCF" w:rsidDel="00982F67">
          <w:rPr>
            <w:lang w:val="en-GB"/>
          </w:rPr>
          <w:delText>s</w:delText>
        </w:r>
        <w:r w:rsidRPr="00986EF0" w:rsidDel="00982F67">
          <w:rPr>
            <w:lang w:val="en-GB"/>
          </w:rPr>
          <w:delText xml:space="preserve">top. </w:delText>
        </w:r>
        <w:r w:rsidR="00DC14CB" w:rsidRPr="00986EF0" w:rsidDel="00982F67">
          <w:rPr>
            <w:lang w:val="en-GB"/>
          </w:rPr>
          <w:delText>The</w:delText>
        </w:r>
        <w:r w:rsidRPr="00986EF0" w:rsidDel="00982F67">
          <w:rPr>
            <w:lang w:val="en-GB"/>
          </w:rPr>
          <w:delText xml:space="preserve"> LS2 scheduling meeting </w:delText>
        </w:r>
        <w:r w:rsidR="00DC14CB" w:rsidRPr="00986EF0" w:rsidDel="00982F67">
          <w:rPr>
            <w:lang w:val="en-GB"/>
          </w:rPr>
          <w:delText>of</w:delText>
        </w:r>
        <w:r w:rsidRPr="00986EF0" w:rsidDel="00982F67">
          <w:rPr>
            <w:lang w:val="en-GB"/>
          </w:rPr>
          <w:delText xml:space="preserve"> </w:delText>
        </w:r>
        <w:r w:rsidR="00640DCF" w:rsidDel="00982F67">
          <w:rPr>
            <w:lang w:val="en-GB"/>
          </w:rPr>
          <w:delText xml:space="preserve">27 </w:delText>
        </w:r>
        <w:r w:rsidRPr="00986EF0" w:rsidDel="00982F67">
          <w:rPr>
            <w:lang w:val="en-GB"/>
          </w:rPr>
          <w:delText>November</w:delText>
        </w:r>
        <w:r w:rsidR="00BB0592" w:rsidDel="00982F67">
          <w:rPr>
            <w:lang w:val="en-GB"/>
          </w:rPr>
          <w:delText xml:space="preserve"> </w:delText>
        </w:r>
        <w:r w:rsidRPr="00986EF0" w:rsidDel="00982F67">
          <w:rPr>
            <w:lang w:val="en-GB"/>
          </w:rPr>
          <w:delText>2019 allow</w:delText>
        </w:r>
        <w:r w:rsidR="00DC14CB" w:rsidRPr="00986EF0" w:rsidDel="00982F67">
          <w:rPr>
            <w:lang w:val="en-GB"/>
          </w:rPr>
          <w:delText>ed</w:delText>
        </w:r>
        <w:r w:rsidRPr="00986EF0" w:rsidDel="00982F67">
          <w:rPr>
            <w:lang w:val="en-GB"/>
          </w:rPr>
          <w:delText xml:space="preserve"> a comprehensive assessment of the needs of LHC and the experiments and the physics prospects for Run 3. </w:delText>
        </w:r>
      </w:del>
    </w:p>
    <w:p w14:paraId="74E2021D" w14:textId="3AD30AAF" w:rsidR="002E5AD1" w:rsidRPr="00986EF0" w:rsidDel="00982F67" w:rsidRDefault="002E5AD1">
      <w:pPr>
        <w:jc w:val="both"/>
        <w:rPr>
          <w:del w:id="889" w:author="Jorgen D'HONDT" w:date="2020-07-23T11:25:00Z"/>
          <w:lang w:val="en-GB"/>
        </w:rPr>
        <w:pPrChange w:id="890" w:author="Jorgen D'HONDT" w:date="2020-07-27T16:55:00Z">
          <w:pPr>
            <w:ind w:left="-284"/>
            <w:jc w:val="both"/>
          </w:pPr>
        </w:pPrChange>
      </w:pPr>
    </w:p>
    <w:p w14:paraId="4FD68716" w14:textId="2BDE23DF" w:rsidR="002E5AD1" w:rsidRPr="00986EF0" w:rsidDel="00982F67" w:rsidRDefault="002E5AD1">
      <w:pPr>
        <w:jc w:val="both"/>
        <w:rPr>
          <w:del w:id="891" w:author="Jorgen D'HONDT" w:date="2020-07-23T11:25:00Z"/>
          <w:lang w:val="en-GB"/>
        </w:rPr>
        <w:pPrChange w:id="892" w:author="Jorgen D'HONDT" w:date="2020-07-27T16:55:00Z">
          <w:pPr>
            <w:ind w:left="-284"/>
            <w:jc w:val="both"/>
          </w:pPr>
        </w:pPrChange>
      </w:pPr>
      <w:del w:id="893" w:author="Jorgen D'HONDT" w:date="2020-07-23T11:25:00Z">
        <w:r w:rsidRPr="00986EF0" w:rsidDel="00982F67">
          <w:rPr>
            <w:lang w:val="en-GB"/>
          </w:rPr>
          <w:delText>Phase 2 upgrade work has started in earnest</w:delText>
        </w:r>
        <w:r w:rsidR="00640DCF" w:rsidDel="00982F67">
          <w:rPr>
            <w:lang w:val="en-GB"/>
          </w:rPr>
          <w:delText>,</w:delText>
        </w:r>
        <w:r w:rsidRPr="00986EF0" w:rsidDel="00982F67">
          <w:rPr>
            <w:lang w:val="en-GB"/>
          </w:rPr>
          <w:delText xml:space="preserve"> with the </w:delText>
        </w:r>
        <w:r w:rsidR="00640DCF" w:rsidDel="00982F67">
          <w:rPr>
            <w:lang w:val="en-GB"/>
          </w:rPr>
          <w:delText>signing</w:delText>
        </w:r>
        <w:r w:rsidR="00640DCF" w:rsidRPr="00986EF0" w:rsidDel="00982F67">
          <w:rPr>
            <w:lang w:val="en-GB"/>
          </w:rPr>
          <w:delText xml:space="preserve"> </w:delText>
        </w:r>
        <w:r w:rsidRPr="00986EF0" w:rsidDel="00982F67">
          <w:rPr>
            <w:lang w:val="en-GB"/>
          </w:rPr>
          <w:delText>of the contract for sensor production of ATLAS and CMS trackers and the CMS high-granularity calorimeter.</w:delText>
        </w:r>
      </w:del>
    </w:p>
    <w:p w14:paraId="21D59572" w14:textId="0412FF9A" w:rsidR="002E5AD1" w:rsidRPr="00986EF0" w:rsidDel="00982F67" w:rsidRDefault="002E5AD1">
      <w:pPr>
        <w:jc w:val="both"/>
        <w:rPr>
          <w:del w:id="894" w:author="Jorgen D'HONDT" w:date="2020-07-23T11:25:00Z"/>
          <w:lang w:val="en-GB"/>
        </w:rPr>
        <w:pPrChange w:id="895" w:author="Jorgen D'HONDT" w:date="2020-07-27T16:55:00Z">
          <w:pPr>
            <w:ind w:left="-284"/>
            <w:jc w:val="both"/>
          </w:pPr>
        </w:pPrChange>
      </w:pPr>
    </w:p>
    <w:p w14:paraId="6D3034DF" w14:textId="0B46E273" w:rsidR="002E5AD1" w:rsidRPr="00986EF0" w:rsidDel="009628AE" w:rsidRDefault="002E5AD1">
      <w:pPr>
        <w:jc w:val="both"/>
        <w:rPr>
          <w:del w:id="896" w:author="Jorgen D'HONDT" w:date="2020-07-27T16:56:00Z"/>
          <w:lang w:val="en-GB"/>
        </w:rPr>
        <w:pPrChange w:id="897" w:author="Jorgen D'HONDT" w:date="2020-07-27T16:55:00Z">
          <w:pPr>
            <w:ind w:left="-284"/>
            <w:jc w:val="both"/>
          </w:pPr>
        </w:pPrChange>
      </w:pPr>
      <w:del w:id="898" w:author="Jorgen D'HONDT" w:date="2020-07-23T11:25:00Z">
        <w:r w:rsidRPr="00986EF0" w:rsidDel="00982F67">
          <w:rPr>
            <w:lang w:val="en-GB"/>
          </w:rPr>
          <w:delText>Finally, the dual</w:delText>
        </w:r>
        <w:r w:rsidR="00640DCF" w:rsidDel="00982F67">
          <w:rPr>
            <w:lang w:val="en-GB"/>
          </w:rPr>
          <w:delText>-</w:delText>
        </w:r>
        <w:r w:rsidRPr="00986EF0" w:rsidDel="00982F67">
          <w:rPr>
            <w:lang w:val="en-GB"/>
          </w:rPr>
          <w:delText xml:space="preserve">phase </w:delText>
        </w:r>
        <w:r w:rsidR="00640DCF" w:rsidDel="00982F67">
          <w:rPr>
            <w:lang w:val="en-GB"/>
          </w:rPr>
          <w:delText>P</w:delText>
        </w:r>
        <w:r w:rsidRPr="00986EF0" w:rsidDel="00982F67">
          <w:rPr>
            <w:lang w:val="en-GB"/>
          </w:rPr>
          <w:delText xml:space="preserve">rotoDUNE experiment has been cooled down and </w:delText>
        </w:r>
        <w:r w:rsidR="00640DCF" w:rsidDel="00982F67">
          <w:rPr>
            <w:lang w:val="en-GB"/>
          </w:rPr>
          <w:delText xml:space="preserve">has </w:delText>
        </w:r>
        <w:r w:rsidRPr="00986EF0" w:rsidDel="00982F67">
          <w:rPr>
            <w:lang w:val="en-GB"/>
          </w:rPr>
          <w:delText>recorded the first short tracks.</w:delText>
        </w:r>
      </w:del>
    </w:p>
    <w:p w14:paraId="41AECE24" w14:textId="77777777" w:rsidR="00B84B57" w:rsidRPr="00986EF0" w:rsidRDefault="00B84B57">
      <w:pPr>
        <w:jc w:val="both"/>
        <w:rPr>
          <w:lang w:val="en-GB"/>
        </w:rPr>
        <w:pPrChange w:id="899" w:author="Jorgen D'HONDT" w:date="2020-07-27T16:56:00Z">
          <w:pPr>
            <w:ind w:left="-284"/>
          </w:pPr>
        </w:pPrChange>
      </w:pPr>
    </w:p>
    <w:p w14:paraId="6A271CB5" w14:textId="4846BEE7" w:rsidR="00B84B57" w:rsidRPr="00986EF0" w:rsidRDefault="00B84B57" w:rsidP="00B84B57">
      <w:pPr>
        <w:ind w:left="-284"/>
        <w:rPr>
          <w:b/>
          <w:lang w:val="en-GB"/>
        </w:rPr>
      </w:pPr>
      <w:r w:rsidRPr="00986EF0">
        <w:rPr>
          <w:b/>
          <w:lang w:val="en-GB"/>
        </w:rPr>
        <w:t xml:space="preserve">DESY – presented by </w:t>
      </w:r>
      <w:ins w:id="900" w:author="Jorgen D'HONDT" w:date="2020-07-23T11:25:00Z">
        <w:r w:rsidR="00982F67">
          <w:rPr>
            <w:b/>
            <w:lang w:val="en-GB"/>
          </w:rPr>
          <w:t xml:space="preserve">Joachim </w:t>
        </w:r>
        <w:proofErr w:type="spellStart"/>
        <w:r w:rsidR="00982F67">
          <w:rPr>
            <w:b/>
            <w:lang w:val="en-GB"/>
          </w:rPr>
          <w:t>Mnich</w:t>
        </w:r>
        <w:proofErr w:type="spellEnd"/>
        <w:r w:rsidR="00982F67">
          <w:rPr>
            <w:b/>
            <w:lang w:val="en-GB"/>
          </w:rPr>
          <w:t xml:space="preserve"> </w:t>
        </w:r>
      </w:ins>
      <w:ins w:id="901" w:author="Jorgen D'HONDT" w:date="2020-07-23T11:26:00Z">
        <w:r w:rsidR="00982F67">
          <w:rPr>
            <w:b/>
            <w:lang w:val="en-GB"/>
          </w:rPr>
          <w:t>(DESY Research Director)</w:t>
        </w:r>
      </w:ins>
      <w:del w:id="902" w:author="Jorgen D'HONDT" w:date="2020-07-23T11:25:00Z">
        <w:r w:rsidRPr="00986EF0" w:rsidDel="00982F67">
          <w:rPr>
            <w:b/>
            <w:lang w:val="en-GB"/>
          </w:rPr>
          <w:delText>Elisab</w:delText>
        </w:r>
        <w:r w:rsidR="00874957" w:rsidRPr="00986EF0" w:rsidDel="00982F67">
          <w:rPr>
            <w:b/>
            <w:lang w:val="en-GB"/>
          </w:rPr>
          <w:delText>e</w:delText>
        </w:r>
        <w:r w:rsidRPr="00986EF0" w:rsidDel="00982F67">
          <w:rPr>
            <w:b/>
            <w:lang w:val="en-GB"/>
          </w:rPr>
          <w:delText>tta Gallo</w:delText>
        </w:r>
      </w:del>
    </w:p>
    <w:p w14:paraId="79853F97" w14:textId="77777777" w:rsidR="00B84B57" w:rsidRPr="00986EF0" w:rsidRDefault="00B84B57" w:rsidP="00B84B57">
      <w:pPr>
        <w:ind w:left="-284"/>
        <w:rPr>
          <w:sz w:val="10"/>
          <w:szCs w:val="10"/>
          <w:lang w:val="en-GB"/>
        </w:rPr>
      </w:pPr>
    </w:p>
    <w:p w14:paraId="13C8E379" w14:textId="65542CE4" w:rsidR="00FC1931" w:rsidRPr="00FC1931" w:rsidRDefault="00FC1931">
      <w:pPr>
        <w:ind w:left="-284"/>
        <w:jc w:val="both"/>
        <w:rPr>
          <w:ins w:id="903" w:author="Jorgen D'HONDT" w:date="2020-07-23T11:33:00Z"/>
          <w:lang w:val="en-GB"/>
        </w:rPr>
        <w:pPrChange w:id="904" w:author="Jorgen D'HONDT" w:date="2020-07-23T11:34:00Z">
          <w:pPr>
            <w:ind w:left="-284"/>
          </w:pPr>
        </w:pPrChange>
      </w:pPr>
      <w:ins w:id="905" w:author="Jorgen D'HONDT" w:date="2020-07-23T11:33:00Z">
        <w:r w:rsidRPr="00FC1931">
          <w:rPr>
            <w:lang w:val="en-GB"/>
          </w:rPr>
          <w:t xml:space="preserve">Since May 2020, DESY has begun to restart all accelerators on site. Even today a large fraction of the DESY staff is still </w:t>
        </w:r>
      </w:ins>
      <w:proofErr w:type="gramStart"/>
      <w:ins w:id="906" w:author="Jorgen D'HONDT" w:date="2020-07-27T21:44:00Z">
        <w:r w:rsidR="00CB7C1E" w:rsidRPr="00FC1931">
          <w:rPr>
            <w:lang w:val="en-GB"/>
          </w:rPr>
          <w:t>in</w:t>
        </w:r>
        <w:r w:rsidR="00CB7C1E">
          <w:rPr>
            <w:lang w:val="en-GB"/>
          </w:rPr>
          <w:t xml:space="preserve"> </w:t>
        </w:r>
        <w:r w:rsidR="00CB7C1E" w:rsidRPr="00FC1931">
          <w:rPr>
            <w:lang w:val="en-GB"/>
          </w:rPr>
          <w:t>home</w:t>
        </w:r>
      </w:ins>
      <w:proofErr w:type="gramEnd"/>
      <w:ins w:id="907" w:author="Jorgen D'HONDT" w:date="2020-07-23T11:33:00Z">
        <w:r w:rsidRPr="00FC1931">
          <w:rPr>
            <w:lang w:val="en-GB"/>
          </w:rPr>
          <w:t xml:space="preserve"> office. Several projects were set up to help fight the Covid-19 pandemic, among them the structural analysis at PETRA of </w:t>
        </w:r>
        <w:proofErr w:type="gramStart"/>
        <w:r w:rsidRPr="00FC1931">
          <w:rPr>
            <w:lang w:val="en-GB"/>
          </w:rPr>
          <w:t>bio-molecules</w:t>
        </w:r>
        <w:proofErr w:type="gramEnd"/>
        <w:r w:rsidRPr="00FC1931">
          <w:rPr>
            <w:lang w:val="en-GB"/>
          </w:rPr>
          <w:t xml:space="preserve"> that are potentially relevant for drug design. </w:t>
        </w:r>
      </w:ins>
    </w:p>
    <w:p w14:paraId="1CCB665C" w14:textId="77777777" w:rsidR="00FC1931" w:rsidRPr="00FC1931" w:rsidRDefault="00FC1931">
      <w:pPr>
        <w:ind w:left="-284"/>
        <w:jc w:val="both"/>
        <w:rPr>
          <w:ins w:id="908" w:author="Jorgen D'HONDT" w:date="2020-07-23T11:33:00Z"/>
          <w:lang w:val="en-GB"/>
        </w:rPr>
        <w:pPrChange w:id="909" w:author="Jorgen D'HONDT" w:date="2020-07-23T11:34:00Z">
          <w:pPr>
            <w:ind w:left="-284"/>
          </w:pPr>
        </w:pPrChange>
      </w:pPr>
    </w:p>
    <w:p w14:paraId="4222A340" w14:textId="77777777" w:rsidR="00FC1931" w:rsidRPr="00FC1931" w:rsidRDefault="00FC1931">
      <w:pPr>
        <w:ind w:left="-284"/>
        <w:jc w:val="both"/>
        <w:rPr>
          <w:ins w:id="910" w:author="Jorgen D'HONDT" w:date="2020-07-23T11:33:00Z"/>
          <w:lang w:val="en-GB"/>
        </w:rPr>
        <w:pPrChange w:id="911" w:author="Jorgen D'HONDT" w:date="2020-07-23T11:34:00Z">
          <w:pPr>
            <w:ind w:left="-284"/>
          </w:pPr>
        </w:pPrChange>
      </w:pPr>
      <w:ins w:id="912" w:author="Jorgen D'HONDT" w:date="2020-07-23T11:33:00Z">
        <w:r w:rsidRPr="00FC1931">
          <w:rPr>
            <w:lang w:val="en-GB"/>
          </w:rPr>
          <w:t xml:space="preserve">The European XFEL has now been in operation for about 3 years, providing lasing in three FELs, with very flexible bunch patterns and timing structures. With the PETRA IV project, for which a TDR is expected for the end of this year, a plan for a synchrotron light source at the diffraction limit has been devised. The KALDERA project - a drive laser for laser plasma acceleration with a </w:t>
        </w:r>
        <w:r w:rsidRPr="00FC1931">
          <w:rPr>
            <w:lang w:val="en-GB"/>
          </w:rPr>
          <w:lastRenderedPageBreak/>
          <w:t xml:space="preserve">repetition rate of 1 </w:t>
        </w:r>
        <w:proofErr w:type="spellStart"/>
        <w:r w:rsidRPr="00FC1931">
          <w:rPr>
            <w:lang w:val="en-GB"/>
          </w:rPr>
          <w:t>kHZ</w:t>
        </w:r>
        <w:proofErr w:type="spellEnd"/>
        <w:r w:rsidRPr="00FC1931">
          <w:rPr>
            <w:lang w:val="en-GB"/>
          </w:rPr>
          <w:t xml:space="preserve"> and an average power of more than 3 kW - will enter its phased construction in 2020. </w:t>
        </w:r>
      </w:ins>
    </w:p>
    <w:p w14:paraId="45DDA132" w14:textId="77777777" w:rsidR="00FC1931" w:rsidRPr="00FC1931" w:rsidRDefault="00FC1931">
      <w:pPr>
        <w:ind w:left="-284"/>
        <w:jc w:val="both"/>
        <w:rPr>
          <w:ins w:id="913" w:author="Jorgen D'HONDT" w:date="2020-07-23T11:33:00Z"/>
          <w:lang w:val="en-GB"/>
        </w:rPr>
        <w:pPrChange w:id="914" w:author="Jorgen D'HONDT" w:date="2020-07-23T11:34:00Z">
          <w:pPr>
            <w:ind w:left="-284"/>
          </w:pPr>
        </w:pPrChange>
      </w:pPr>
    </w:p>
    <w:p w14:paraId="627DD7EC" w14:textId="77777777" w:rsidR="00FC1931" w:rsidRPr="00FC1931" w:rsidRDefault="00FC1931">
      <w:pPr>
        <w:ind w:left="-284"/>
        <w:jc w:val="both"/>
        <w:rPr>
          <w:ins w:id="915" w:author="Jorgen D'HONDT" w:date="2020-07-23T11:33:00Z"/>
          <w:lang w:val="en-GB"/>
        </w:rPr>
        <w:pPrChange w:id="916" w:author="Jorgen D'HONDT" w:date="2020-07-23T11:34:00Z">
          <w:pPr>
            <w:ind w:left="-284"/>
          </w:pPr>
        </w:pPrChange>
      </w:pPr>
      <w:ins w:id="917" w:author="Jorgen D'HONDT" w:date="2020-07-23T11:33:00Z">
        <w:r w:rsidRPr="00FC1931">
          <w:rPr>
            <w:lang w:val="en-GB"/>
          </w:rPr>
          <w:t xml:space="preserve">DESY together with all Helmholtz centres underwent a strategic evaluation in January 2020, the result of which sets the scale for the lab’s base funding in the years 2021-27. DESY particle physics received the highest possible evaluation result, being considered excellent in all evaluation dimensions. </w:t>
        </w:r>
      </w:ins>
    </w:p>
    <w:p w14:paraId="10D173FF" w14:textId="77777777" w:rsidR="00FC1931" w:rsidRPr="00FC1931" w:rsidRDefault="00FC1931">
      <w:pPr>
        <w:ind w:left="-284"/>
        <w:jc w:val="both"/>
        <w:rPr>
          <w:ins w:id="918" w:author="Jorgen D'HONDT" w:date="2020-07-23T11:33:00Z"/>
          <w:lang w:val="en-GB"/>
        </w:rPr>
        <w:pPrChange w:id="919" w:author="Jorgen D'HONDT" w:date="2020-07-23T11:34:00Z">
          <w:pPr>
            <w:ind w:left="-284"/>
          </w:pPr>
        </w:pPrChange>
      </w:pPr>
    </w:p>
    <w:p w14:paraId="39C0C7E2" w14:textId="320AA471" w:rsidR="00B84B57" w:rsidRPr="00986EF0" w:rsidDel="00982F67" w:rsidRDefault="00FC1931">
      <w:pPr>
        <w:ind w:left="-284"/>
        <w:jc w:val="both"/>
        <w:rPr>
          <w:del w:id="920" w:author="Jorgen D'HONDT" w:date="2020-07-23T11:25:00Z"/>
          <w:lang w:val="en-GB"/>
        </w:rPr>
      </w:pPr>
      <w:ins w:id="921" w:author="Jorgen D'HONDT" w:date="2020-07-23T11:33:00Z">
        <w:r w:rsidRPr="00FC1931">
          <w:rPr>
            <w:lang w:val="en-GB"/>
          </w:rPr>
          <w:t xml:space="preserve">The on-site experiments ALPS II, </w:t>
        </w:r>
        <w:proofErr w:type="spellStart"/>
        <w:r w:rsidRPr="00FC1931">
          <w:rPr>
            <w:lang w:val="en-GB"/>
          </w:rPr>
          <w:t>BabyIAXO</w:t>
        </w:r>
        <w:proofErr w:type="spellEnd"/>
        <w:r w:rsidRPr="00FC1931">
          <w:rPr>
            <w:lang w:val="en-GB"/>
          </w:rPr>
          <w:t xml:space="preserve"> and LUXE are taking shape</w:t>
        </w:r>
      </w:ins>
      <w:ins w:id="922" w:author="Jorgen D'HONDT" w:date="2020-07-23T11:35:00Z">
        <w:r>
          <w:rPr>
            <w:lang w:val="en-GB"/>
          </w:rPr>
          <w:t>.</w:t>
        </w:r>
      </w:ins>
      <w:ins w:id="923" w:author="Jorgen D'HONDT" w:date="2020-07-23T11:33:00Z">
        <w:r w:rsidRPr="00FC1931">
          <w:rPr>
            <w:lang w:val="en-GB"/>
          </w:rPr>
          <w:t xml:space="preserve"> The installation of ALPS II in the former HERA tunnel is progressing well, and first data taking is expected for 2021. </w:t>
        </w:r>
        <w:proofErr w:type="spellStart"/>
        <w:r w:rsidRPr="00FC1931">
          <w:rPr>
            <w:lang w:val="en-GB"/>
          </w:rPr>
          <w:t>BabyIAXO</w:t>
        </w:r>
        <w:proofErr w:type="spellEnd"/>
        <w:r w:rsidRPr="00FC1931">
          <w:rPr>
            <w:lang w:val="en-GB"/>
          </w:rPr>
          <w:t xml:space="preserve"> could be ready for first data in 2024. The “Laser- Und </w:t>
        </w:r>
        <w:proofErr w:type="spellStart"/>
        <w:r w:rsidRPr="00FC1931">
          <w:rPr>
            <w:lang w:val="en-GB"/>
          </w:rPr>
          <w:t>Xfel</w:t>
        </w:r>
        <w:proofErr w:type="spellEnd"/>
        <w:r w:rsidRPr="00FC1931">
          <w:rPr>
            <w:lang w:val="en-GB"/>
          </w:rPr>
          <w:t xml:space="preserve">-Experiment” LUXE in the European XFEL tunnel has by now gathered a large international collaboration of 13 institutions (and growing) and is currently preparing a CDR. </w:t>
        </w:r>
      </w:ins>
      <w:del w:id="924" w:author="Jorgen D'HONDT" w:date="2020-07-23T11:33:00Z">
        <w:r w:rsidR="00B84B57" w:rsidRPr="00986EF0" w:rsidDel="00FC1931">
          <w:rPr>
            <w:lang w:val="en-GB"/>
          </w:rPr>
          <w:delText>The</w:delText>
        </w:r>
      </w:del>
      <w:r w:rsidR="00B84B57" w:rsidRPr="00986EF0">
        <w:rPr>
          <w:lang w:val="en-GB"/>
        </w:rPr>
        <w:t xml:space="preserve"> </w:t>
      </w:r>
      <w:del w:id="925" w:author="Jorgen D'HONDT" w:date="2020-07-23T11:25:00Z">
        <w:r w:rsidR="00B84B57" w:rsidRPr="00986EF0" w:rsidDel="00982F67">
          <w:rPr>
            <w:lang w:val="en-GB"/>
          </w:rPr>
          <w:delText>machine division at DESY has</w:delText>
        </w:r>
        <w:r w:rsidR="00224C0A" w:rsidDel="00982F67">
          <w:rPr>
            <w:lang w:val="en-GB"/>
          </w:rPr>
          <w:delText xml:space="preserve"> had</w:delText>
        </w:r>
        <w:r w:rsidR="00B84B57" w:rsidRPr="00986EF0" w:rsidDel="00982F67">
          <w:rPr>
            <w:lang w:val="en-GB"/>
          </w:rPr>
          <w:delText xml:space="preserve"> a new director since January 2019, </w:delText>
        </w:r>
        <w:r w:rsidR="00224C0A" w:rsidDel="00982F67">
          <w:rPr>
            <w:lang w:val="en-GB"/>
          </w:rPr>
          <w:delText xml:space="preserve">namely </w:delText>
        </w:r>
        <w:r w:rsidR="00B84B57" w:rsidRPr="00986EF0" w:rsidDel="00982F67">
          <w:rPr>
            <w:lang w:val="en-GB"/>
          </w:rPr>
          <w:delText xml:space="preserve">Wim Leemans, an expert </w:delText>
        </w:r>
        <w:r w:rsidR="00224C0A" w:rsidDel="00982F67">
          <w:rPr>
            <w:lang w:val="en-GB"/>
          </w:rPr>
          <w:delText>in</w:delText>
        </w:r>
        <w:r w:rsidR="00224C0A" w:rsidRPr="00986EF0" w:rsidDel="00982F67">
          <w:rPr>
            <w:lang w:val="en-GB"/>
          </w:rPr>
          <w:delText xml:space="preserve"> </w:delText>
        </w:r>
        <w:r w:rsidR="00B84B57" w:rsidRPr="00986EF0" w:rsidDel="00982F67">
          <w:rPr>
            <w:lang w:val="en-GB"/>
          </w:rPr>
          <w:delText>laser-driven plasma wakefield acceleration. The current workhorses at DESY are the PETRA III and XFEL</w:delText>
        </w:r>
        <w:r w:rsidR="00224C0A" w:rsidRPr="00224C0A" w:rsidDel="00982F67">
          <w:rPr>
            <w:lang w:val="en-GB"/>
          </w:rPr>
          <w:delText xml:space="preserve"> </w:delText>
        </w:r>
        <w:r w:rsidR="00224C0A" w:rsidRPr="00986EF0" w:rsidDel="00982F67">
          <w:rPr>
            <w:lang w:val="en-GB"/>
          </w:rPr>
          <w:delText>light sources</w:delText>
        </w:r>
        <w:r w:rsidR="00B84B57" w:rsidRPr="00986EF0" w:rsidDel="00982F67">
          <w:rPr>
            <w:lang w:val="en-GB"/>
          </w:rPr>
          <w:delText>. XFEL entered routine operation in 2018, while the next ideas for an XFEL extension with a second branch and a completely new machine</w:delText>
        </w:r>
        <w:r w:rsidR="00224C0A" w:rsidDel="00982F67">
          <w:rPr>
            <w:lang w:val="en-GB"/>
          </w:rPr>
          <w:delText>,</w:delText>
        </w:r>
        <w:r w:rsidR="00B84B57" w:rsidRPr="00986EF0" w:rsidDel="00982F67">
          <w:rPr>
            <w:lang w:val="en-GB"/>
          </w:rPr>
          <w:delText xml:space="preserve"> PETRA IV</w:delText>
        </w:r>
        <w:r w:rsidR="00224C0A" w:rsidDel="00982F67">
          <w:rPr>
            <w:lang w:val="en-GB"/>
          </w:rPr>
          <w:delText>,</w:delText>
        </w:r>
        <w:r w:rsidR="00B84B57" w:rsidRPr="00986EF0" w:rsidDel="00982F67">
          <w:rPr>
            <w:lang w:val="en-GB"/>
          </w:rPr>
          <w:delText xml:space="preserve"> are being developed. The CDR for PETRA IV, which should reach an increased resolution in the 1-10 nm range, </w:delText>
        </w:r>
        <w:r w:rsidR="00224C0A" w:rsidDel="00982F67">
          <w:rPr>
            <w:lang w:val="en-GB"/>
          </w:rPr>
          <w:delText>has been</w:delText>
        </w:r>
        <w:r w:rsidR="00224C0A" w:rsidRPr="00986EF0" w:rsidDel="00982F67">
          <w:rPr>
            <w:lang w:val="en-GB"/>
          </w:rPr>
          <w:delText xml:space="preserve"> </w:delText>
        </w:r>
        <w:r w:rsidR="00B84B57" w:rsidRPr="00986EF0" w:rsidDel="00982F67">
          <w:rPr>
            <w:lang w:val="en-GB"/>
          </w:rPr>
          <w:delText>submitted and the machine could start operation in 2027.</w:delText>
        </w:r>
      </w:del>
    </w:p>
    <w:p w14:paraId="33C106B0" w14:textId="63144D16" w:rsidR="00B84B57" w:rsidRPr="00986EF0" w:rsidDel="00982F67" w:rsidRDefault="00B84B57">
      <w:pPr>
        <w:ind w:left="-284"/>
        <w:jc w:val="both"/>
        <w:rPr>
          <w:del w:id="926" w:author="Jorgen D'HONDT" w:date="2020-07-23T11:25:00Z"/>
          <w:lang w:val="en-GB"/>
        </w:rPr>
      </w:pPr>
    </w:p>
    <w:p w14:paraId="0F2A62C2" w14:textId="4E264E2D" w:rsidR="00B84B57" w:rsidRPr="00986EF0" w:rsidRDefault="00B84B57">
      <w:pPr>
        <w:ind w:left="-284"/>
        <w:jc w:val="both"/>
        <w:rPr>
          <w:lang w:val="en-GB"/>
        </w:rPr>
      </w:pPr>
      <w:del w:id="927" w:author="Jorgen D'HONDT" w:date="2020-07-23T11:25:00Z">
        <w:r w:rsidRPr="00986EF0" w:rsidDel="00982F67">
          <w:rPr>
            <w:lang w:val="en-GB"/>
          </w:rPr>
          <w:delText>On particle physics, DESY follows the goals discussed during the DESY-2030 strategy process, where the key points were the ATLAS and CMS upgrades for the HL-LHC, data-taking and analysis at Belle II and development of on-site experiments. The Detector Assemb</w:delText>
        </w:r>
        <w:r w:rsidR="00224C0A" w:rsidDel="00982F67">
          <w:rPr>
            <w:lang w:val="en-GB"/>
          </w:rPr>
          <w:delText>l</w:delText>
        </w:r>
        <w:r w:rsidRPr="00986EF0" w:rsidDel="00982F67">
          <w:rPr>
            <w:lang w:val="en-GB"/>
          </w:rPr>
          <w:delText>y Facility (DAF) for the construction of the ATLAS and CMS endcap trackers for Phase 2 is fully operational. The Belle</w:delText>
        </w:r>
        <w:r w:rsidR="00224C0A" w:rsidDel="00982F67">
          <w:rPr>
            <w:lang w:val="en-GB"/>
          </w:rPr>
          <w:delText> </w:delText>
        </w:r>
        <w:r w:rsidRPr="00986EF0" w:rsidDel="00982F67">
          <w:rPr>
            <w:lang w:val="en-GB"/>
          </w:rPr>
          <w:delText xml:space="preserve">2 </w:delText>
        </w:r>
        <w:r w:rsidR="00224C0A" w:rsidDel="00982F67">
          <w:rPr>
            <w:lang w:val="en-GB"/>
          </w:rPr>
          <w:delText>c</w:delText>
        </w:r>
        <w:r w:rsidRPr="00986EF0" w:rsidDel="00982F67">
          <w:rPr>
            <w:lang w:val="en-GB"/>
          </w:rPr>
          <w:delText>ollaboration has collected 6.5 fb</w:delText>
        </w:r>
        <w:r w:rsidRPr="00986EF0" w:rsidDel="00982F67">
          <w:rPr>
            <w:vertAlign w:val="superscript"/>
            <w:lang w:val="en-GB"/>
          </w:rPr>
          <w:delText>-1</w:delText>
        </w:r>
        <w:r w:rsidRPr="00986EF0" w:rsidDel="00982F67">
          <w:rPr>
            <w:lang w:val="en-GB"/>
          </w:rPr>
          <w:delText xml:space="preserve"> and a second publication, on Z’ search, is coming out</w:delText>
        </w:r>
        <w:r w:rsidR="00224C0A" w:rsidDel="00982F67">
          <w:rPr>
            <w:lang w:val="en-GB"/>
          </w:rPr>
          <w:delText>,</w:delText>
        </w:r>
        <w:r w:rsidRPr="00986EF0" w:rsidDel="00982F67">
          <w:rPr>
            <w:lang w:val="en-GB"/>
          </w:rPr>
          <w:delText xml:space="preserve"> with a strong participation from DESY scientists. A strong </w:delText>
        </w:r>
        <w:r w:rsidR="00224C0A" w:rsidDel="00982F67">
          <w:rPr>
            <w:lang w:val="en-GB"/>
          </w:rPr>
          <w:delText xml:space="preserve">on-site </w:delText>
        </w:r>
        <w:r w:rsidRPr="00986EF0" w:rsidDel="00982F67">
          <w:rPr>
            <w:lang w:val="en-GB"/>
          </w:rPr>
          <w:delText>program</w:delText>
        </w:r>
        <w:r w:rsidR="00224C0A" w:rsidDel="00982F67">
          <w:rPr>
            <w:lang w:val="en-GB"/>
          </w:rPr>
          <w:delText>me</w:delText>
        </w:r>
        <w:r w:rsidRPr="00986EF0" w:rsidDel="00982F67">
          <w:rPr>
            <w:lang w:val="en-GB"/>
          </w:rPr>
          <w:delText xml:space="preserve"> of axion experiments is </w:delText>
        </w:r>
        <w:r w:rsidR="00224C0A" w:rsidDel="00982F67">
          <w:rPr>
            <w:lang w:val="en-GB"/>
          </w:rPr>
          <w:delText>planned</w:delText>
        </w:r>
        <w:r w:rsidRPr="00986EF0" w:rsidDel="00982F67">
          <w:rPr>
            <w:lang w:val="en-GB"/>
          </w:rPr>
          <w:delText>, using three techniques</w:delText>
        </w:r>
        <w:r w:rsidR="00224C0A" w:rsidDel="00982F67">
          <w:rPr>
            <w:lang w:val="en-GB"/>
          </w:rPr>
          <w:delText>, namely</w:delText>
        </w:r>
        <w:r w:rsidRPr="00986EF0" w:rsidDel="00982F67">
          <w:rPr>
            <w:lang w:val="en-GB"/>
          </w:rPr>
          <w:delText xml:space="preserve"> light-shining through a wall (ALPSII), Helioscope (babyIAXO and later IAXO) and haloscope (MADMAX). The first magnet of ALPS II was installed in the HERA tunnel</w:delText>
        </w:r>
        <w:r w:rsidR="00224C0A" w:rsidDel="00982F67">
          <w:rPr>
            <w:lang w:val="en-GB"/>
          </w:rPr>
          <w:delText>,</w:delText>
        </w:r>
        <w:r w:rsidRPr="00986EF0" w:rsidDel="00982F67">
          <w:rPr>
            <w:lang w:val="en-GB"/>
          </w:rPr>
          <w:delText xml:space="preserve"> with an inauguration party </w:delText>
        </w:r>
        <w:r w:rsidR="00224C0A" w:rsidDel="00982F67">
          <w:rPr>
            <w:lang w:val="en-GB"/>
          </w:rPr>
          <w:delText>attended by</w:delText>
        </w:r>
        <w:r w:rsidR="00224C0A" w:rsidRPr="00986EF0" w:rsidDel="00982F67">
          <w:rPr>
            <w:lang w:val="en-GB"/>
          </w:rPr>
          <w:delText xml:space="preserve"> </w:delText>
        </w:r>
        <w:r w:rsidRPr="00986EF0" w:rsidDel="00982F67">
          <w:rPr>
            <w:lang w:val="en-GB"/>
          </w:rPr>
          <w:delText xml:space="preserve">the whole ALPS II collaboration in October. The DESY particle </w:delText>
        </w:r>
        <w:r w:rsidR="00DC14CB" w:rsidRPr="00986EF0" w:rsidDel="00982F67">
          <w:rPr>
            <w:lang w:val="en-GB"/>
          </w:rPr>
          <w:delText xml:space="preserve">physics </w:delText>
        </w:r>
        <w:r w:rsidRPr="00986EF0" w:rsidDel="00982F67">
          <w:rPr>
            <w:lang w:val="en-GB"/>
          </w:rPr>
          <w:delText>community will remain a reliable partner for any future large international project.</w:delText>
        </w:r>
      </w:del>
    </w:p>
    <w:p w14:paraId="681B77A1" w14:textId="4245D4D4" w:rsidR="00B84B57" w:rsidRPr="00986EF0" w:rsidRDefault="00B84B57">
      <w:pPr>
        <w:ind w:left="-284"/>
        <w:jc w:val="both"/>
        <w:rPr>
          <w:lang w:val="en-GB"/>
        </w:rPr>
      </w:pPr>
    </w:p>
    <w:p w14:paraId="62F08076" w14:textId="7EDBBEDA" w:rsidR="00AF099B" w:rsidRPr="00986EF0" w:rsidRDefault="00AF099B" w:rsidP="002E5AD1">
      <w:pPr>
        <w:ind w:left="-284"/>
        <w:jc w:val="center"/>
        <w:rPr>
          <w:lang w:val="en-GB"/>
        </w:rPr>
      </w:pPr>
      <w:del w:id="928" w:author="Jorgen D'HONDT" w:date="2020-07-23T11:35:00Z">
        <w:r w:rsidDel="00FC1931">
          <w:rPr>
            <w:noProof/>
            <w:lang w:val="en-GB"/>
          </w:rPr>
          <w:drawing>
            <wp:inline distT="0" distB="0" distL="0" distR="0" wp14:anchorId="3C13DA54" wp14:editId="3DBCC404">
              <wp:extent cx="4462041" cy="3151528"/>
              <wp:effectExtent l="0" t="0" r="0" b="0"/>
              <wp:docPr id="4" name="Picture 4" descr="A picture containing indoor,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till_01_ALPSII_ohneBeschriftung.png"/>
                      <pic:cNvPicPr/>
                    </pic:nvPicPr>
                    <pic:blipFill>
                      <a:blip r:embed="rId20"/>
                      <a:stretch>
                        <a:fillRect/>
                      </a:stretch>
                    </pic:blipFill>
                    <pic:spPr>
                      <a:xfrm>
                        <a:off x="0" y="0"/>
                        <a:ext cx="4478947" cy="3163469"/>
                      </a:xfrm>
                      <a:prstGeom prst="rect">
                        <a:avLst/>
                      </a:prstGeom>
                    </pic:spPr>
                  </pic:pic>
                </a:graphicData>
              </a:graphic>
            </wp:inline>
          </w:drawing>
        </w:r>
      </w:del>
      <w:ins w:id="929" w:author="Jorgen D'HONDT" w:date="2020-08-11T14:41:00Z">
        <w:r w:rsidR="00527674">
          <w:rPr>
            <w:lang w:val="en-GB"/>
          </w:rPr>
          <w:t>PICTURE</w:t>
        </w:r>
      </w:ins>
    </w:p>
    <w:p w14:paraId="29578075" w14:textId="3D000A84" w:rsidR="00AE6ACF" w:rsidRPr="00986EF0" w:rsidDel="009628AE" w:rsidRDefault="00FC1931" w:rsidP="002E5AD1">
      <w:pPr>
        <w:ind w:left="-284"/>
        <w:jc w:val="center"/>
        <w:rPr>
          <w:del w:id="930" w:author="Jorgen D'HONDT" w:date="2020-07-27T16:58:00Z"/>
          <w:i/>
          <w:iCs/>
          <w:lang w:val="en-GB"/>
        </w:rPr>
      </w:pPr>
      <w:ins w:id="931" w:author="Jorgen D'HONDT" w:date="2020-07-23T11:35:00Z">
        <w:r>
          <w:rPr>
            <w:i/>
            <w:iCs/>
            <w:lang w:val="en-GB"/>
          </w:rPr>
          <w:t>T</w:t>
        </w:r>
        <w:r w:rsidRPr="00FC1931">
          <w:rPr>
            <w:i/>
            <w:iCs/>
            <w:lang w:val="en-GB"/>
          </w:rPr>
          <w:t>he</w:t>
        </w:r>
        <w:r>
          <w:rPr>
            <w:i/>
            <w:iCs/>
            <w:lang w:val="en-GB"/>
          </w:rPr>
          <w:t xml:space="preserve"> ongoing</w:t>
        </w:r>
        <w:r w:rsidRPr="00FC1931">
          <w:rPr>
            <w:i/>
            <w:iCs/>
            <w:lang w:val="en-GB"/>
          </w:rPr>
          <w:t xml:space="preserve"> installation of dipoles for ALPS</w:t>
        </w:r>
      </w:ins>
      <w:ins w:id="932" w:author="Jorgen D'HONDT" w:date="2020-07-23T11:36:00Z">
        <w:r>
          <w:rPr>
            <w:i/>
            <w:iCs/>
            <w:lang w:val="en-GB"/>
          </w:rPr>
          <w:t xml:space="preserve"> II</w:t>
        </w:r>
      </w:ins>
      <w:ins w:id="933" w:author="Jorgen D'HONDT" w:date="2020-07-23T11:35:00Z">
        <w:r>
          <w:rPr>
            <w:i/>
            <w:iCs/>
            <w:lang w:val="en-GB"/>
          </w:rPr>
          <w:t xml:space="preserve"> </w:t>
        </w:r>
      </w:ins>
      <w:ins w:id="934" w:author="Jorgen D'HONDT" w:date="2020-07-23T11:36:00Z">
        <w:r>
          <w:rPr>
            <w:i/>
            <w:iCs/>
            <w:lang w:val="en-GB"/>
          </w:rPr>
          <w:t xml:space="preserve">in the former HERA tunnel </w:t>
        </w:r>
      </w:ins>
      <w:ins w:id="935" w:author="Jorgen D'HONDT" w:date="2020-07-23T11:35:00Z">
        <w:r>
          <w:rPr>
            <w:i/>
            <w:iCs/>
            <w:lang w:val="en-GB"/>
          </w:rPr>
          <w:t>at DESY</w:t>
        </w:r>
      </w:ins>
      <w:del w:id="936" w:author="Jorgen D'HONDT" w:date="2020-07-23T11:35:00Z">
        <w:r w:rsidR="00AE6ACF" w:rsidRPr="00986EF0" w:rsidDel="00FC1931">
          <w:rPr>
            <w:i/>
            <w:iCs/>
            <w:lang w:val="en-GB"/>
          </w:rPr>
          <w:delText>An "</w:delText>
        </w:r>
        <w:r w:rsidR="00224C0A" w:rsidDel="00FC1931">
          <w:rPr>
            <w:i/>
            <w:iCs/>
            <w:lang w:val="en-GB"/>
          </w:rPr>
          <w:delText>a</w:delText>
        </w:r>
        <w:r w:rsidR="00AE6ACF" w:rsidRPr="00986EF0" w:rsidDel="00FC1931">
          <w:rPr>
            <w:i/>
            <w:iCs/>
            <w:lang w:val="en-GB"/>
          </w:rPr>
          <w:delText>rtist's impression" of the ALPS</w:delText>
        </w:r>
        <w:r w:rsidR="00224C0A" w:rsidDel="00FC1931">
          <w:rPr>
            <w:i/>
            <w:iCs/>
            <w:lang w:val="en-GB"/>
          </w:rPr>
          <w:delText> </w:delText>
        </w:r>
        <w:r w:rsidR="00AE6ACF" w:rsidRPr="00986EF0" w:rsidDel="00FC1931">
          <w:rPr>
            <w:i/>
            <w:iCs/>
            <w:lang w:val="en-GB"/>
          </w:rPr>
          <w:delText>II detector, prepared for the first magnet installation</w:delText>
        </w:r>
      </w:del>
      <w:r w:rsidR="00AE6ACF" w:rsidRPr="00986EF0">
        <w:rPr>
          <w:i/>
          <w:iCs/>
          <w:lang w:val="en-GB"/>
        </w:rPr>
        <w:t>.</w:t>
      </w:r>
    </w:p>
    <w:p w14:paraId="05DD876A" w14:textId="77777777" w:rsidR="00AE6ACF" w:rsidRPr="00986EF0" w:rsidDel="009628AE" w:rsidRDefault="00AE6ACF" w:rsidP="002E5AD1">
      <w:pPr>
        <w:ind w:left="-284"/>
        <w:jc w:val="center"/>
        <w:rPr>
          <w:del w:id="937" w:author="Jorgen D'HONDT" w:date="2020-07-27T16:58:00Z"/>
          <w:lang w:val="en-GB"/>
        </w:rPr>
      </w:pPr>
    </w:p>
    <w:p w14:paraId="131BD22D" w14:textId="6D6D4630" w:rsidR="00B84B57" w:rsidRPr="00986EF0" w:rsidDel="00982F67" w:rsidRDefault="00B84B57">
      <w:pPr>
        <w:jc w:val="both"/>
        <w:rPr>
          <w:del w:id="938" w:author="Jorgen D'HONDT" w:date="2020-07-23T11:26:00Z"/>
          <w:lang w:val="en-GB"/>
        </w:rPr>
        <w:pPrChange w:id="939" w:author="Jorgen D'HONDT" w:date="2020-07-27T16:58:00Z">
          <w:pPr>
            <w:ind w:left="-284"/>
            <w:jc w:val="both"/>
          </w:pPr>
        </w:pPrChange>
      </w:pPr>
      <w:del w:id="940" w:author="Jorgen D'HONDT" w:date="2020-07-23T11:26:00Z">
        <w:r w:rsidRPr="00986EF0" w:rsidDel="00982F67">
          <w:rPr>
            <w:lang w:val="en-GB"/>
          </w:rPr>
          <w:delText>A concrete plan for the Wolfgang Pauli Cent</w:delText>
        </w:r>
        <w:r w:rsidR="00224C0A" w:rsidDel="00982F67">
          <w:rPr>
            <w:lang w:val="en-GB"/>
          </w:rPr>
          <w:delText>re</w:delText>
        </w:r>
        <w:r w:rsidRPr="00986EF0" w:rsidDel="00982F67">
          <w:rPr>
            <w:lang w:val="en-GB"/>
          </w:rPr>
          <w:delText xml:space="preserve"> is progressing</w:delText>
        </w:r>
        <w:r w:rsidR="00874957" w:rsidRPr="00986EF0" w:rsidDel="00982F67">
          <w:rPr>
            <w:lang w:val="en-GB"/>
          </w:rPr>
          <w:delText>.</w:delText>
        </w:r>
        <w:r w:rsidRPr="00986EF0" w:rsidDel="00982F67">
          <w:rPr>
            <w:lang w:val="en-GB"/>
          </w:rPr>
          <w:delText xml:space="preserve"> The cent</w:delText>
        </w:r>
        <w:r w:rsidR="00224C0A" w:rsidDel="00982F67">
          <w:rPr>
            <w:lang w:val="en-GB"/>
          </w:rPr>
          <w:delText>re</w:delText>
        </w:r>
        <w:r w:rsidRPr="00986EF0" w:rsidDel="00982F67">
          <w:rPr>
            <w:lang w:val="en-GB"/>
          </w:rPr>
          <w:delText xml:space="preserve"> will promote interdisciplinary research in theoretical physics in addressing challenges in matter, materials and</w:delText>
        </w:r>
        <w:r w:rsidR="00224C0A" w:rsidDel="00982F67">
          <w:rPr>
            <w:lang w:val="en-GB"/>
          </w:rPr>
          <w:delText xml:space="preserve"> the</w:delText>
        </w:r>
        <w:r w:rsidRPr="00986EF0" w:rsidDel="00982F67">
          <w:rPr>
            <w:lang w:val="en-GB"/>
          </w:rPr>
          <w:delText xml:space="preserve"> universe. A strategy paper reports the key elements for a building </w:delText>
        </w:r>
        <w:r w:rsidR="00224C0A" w:rsidDel="00982F67">
          <w:rPr>
            <w:lang w:val="en-GB"/>
          </w:rPr>
          <w:delText>to</w:delText>
        </w:r>
        <w:r w:rsidRPr="00986EF0" w:rsidDel="00982F67">
          <w:rPr>
            <w:lang w:val="en-GB"/>
          </w:rPr>
          <w:delText xml:space="preserve"> host the theorists</w:delText>
        </w:r>
        <w:r w:rsidR="00224C0A" w:rsidDel="00982F67">
          <w:rPr>
            <w:lang w:val="en-GB"/>
          </w:rPr>
          <w:delText>, who are currently spread across</w:delText>
        </w:r>
        <w:r w:rsidRPr="00986EF0" w:rsidDel="00982F67">
          <w:rPr>
            <w:lang w:val="en-GB"/>
          </w:rPr>
          <w:delText xml:space="preserve"> the campus, plus facilities for guest scientists.</w:delText>
        </w:r>
      </w:del>
    </w:p>
    <w:p w14:paraId="59FBBB71" w14:textId="77777777" w:rsidR="00B84B57" w:rsidRPr="00986EF0" w:rsidDel="00982F67" w:rsidRDefault="00B84B57">
      <w:pPr>
        <w:rPr>
          <w:del w:id="941" w:author="Jorgen D'HONDT" w:date="2020-07-23T11:26:00Z"/>
          <w:b/>
          <w:lang w:val="en-GB"/>
        </w:rPr>
        <w:pPrChange w:id="942" w:author="Jorgen D'HONDT" w:date="2020-07-27T16:58:00Z">
          <w:pPr>
            <w:ind w:left="-284"/>
          </w:pPr>
        </w:pPrChange>
      </w:pPr>
    </w:p>
    <w:p w14:paraId="3CE8E0BA" w14:textId="142AA291" w:rsidR="00AF099B" w:rsidDel="00982F67" w:rsidRDefault="00AF099B">
      <w:pPr>
        <w:jc w:val="both"/>
        <w:rPr>
          <w:del w:id="943" w:author="Jorgen D'HONDT" w:date="2020-07-23T11:26:00Z"/>
          <w:b/>
          <w:lang w:val="en-GB"/>
        </w:rPr>
        <w:pPrChange w:id="944" w:author="Jorgen D'HONDT" w:date="2020-07-27T16:58:00Z">
          <w:pPr>
            <w:ind w:left="-284"/>
          </w:pPr>
        </w:pPrChange>
      </w:pPr>
    </w:p>
    <w:p w14:paraId="618AA5DD" w14:textId="77777777" w:rsidR="00AF099B" w:rsidRDefault="00AF099B">
      <w:pPr>
        <w:ind w:left="-284"/>
        <w:jc w:val="center"/>
        <w:rPr>
          <w:b/>
          <w:lang w:val="en-GB"/>
        </w:rPr>
        <w:pPrChange w:id="945" w:author="Jorgen D'HONDT" w:date="2020-07-27T16:58:00Z">
          <w:pPr>
            <w:ind w:left="-284"/>
          </w:pPr>
        </w:pPrChange>
      </w:pPr>
    </w:p>
    <w:p w14:paraId="343FE1C9" w14:textId="77777777" w:rsidR="009628AE" w:rsidRDefault="009628AE" w:rsidP="00B84B57">
      <w:pPr>
        <w:ind w:left="-284"/>
        <w:rPr>
          <w:ins w:id="946" w:author="Jorgen D'HONDT" w:date="2020-07-27T16:58:00Z"/>
          <w:b/>
          <w:lang w:val="en-GB"/>
        </w:rPr>
      </w:pPr>
    </w:p>
    <w:p w14:paraId="2D5AC4E4" w14:textId="71A3CEC2" w:rsidR="00B84B57" w:rsidRPr="00986EF0" w:rsidRDefault="00B84B57" w:rsidP="00B84B57">
      <w:pPr>
        <w:ind w:left="-284"/>
        <w:rPr>
          <w:b/>
          <w:lang w:val="en-GB"/>
        </w:rPr>
      </w:pPr>
      <w:r w:rsidRPr="00986EF0">
        <w:rPr>
          <w:b/>
          <w:lang w:val="en-GB"/>
        </w:rPr>
        <w:t xml:space="preserve">National Laboratory of Frascati – presented by </w:t>
      </w:r>
      <w:proofErr w:type="spellStart"/>
      <w:r w:rsidRPr="00986EF0">
        <w:rPr>
          <w:b/>
          <w:lang w:val="en-GB"/>
        </w:rPr>
        <w:t>Pierluigi</w:t>
      </w:r>
      <w:proofErr w:type="spellEnd"/>
      <w:r w:rsidRPr="00986EF0">
        <w:rPr>
          <w:b/>
          <w:lang w:val="en-GB"/>
        </w:rPr>
        <w:t xml:space="preserve"> Campana (LNF Director)</w:t>
      </w:r>
    </w:p>
    <w:p w14:paraId="0E402FAE" w14:textId="77777777" w:rsidR="00B84B57" w:rsidRPr="00986EF0" w:rsidRDefault="00B84B57" w:rsidP="00B84B57">
      <w:pPr>
        <w:ind w:left="-284"/>
        <w:rPr>
          <w:sz w:val="10"/>
          <w:szCs w:val="10"/>
          <w:lang w:val="en-GB"/>
        </w:rPr>
      </w:pPr>
    </w:p>
    <w:p w14:paraId="208F8480" w14:textId="346FA9D7" w:rsidR="002D248F" w:rsidRPr="00986EF0" w:rsidDel="00982F67" w:rsidRDefault="00FC1931">
      <w:pPr>
        <w:ind w:left="-284"/>
        <w:rPr>
          <w:del w:id="947" w:author="Jorgen D'HONDT" w:date="2020-07-23T11:27:00Z"/>
          <w:lang w:val="en-GB"/>
        </w:rPr>
        <w:pPrChange w:id="948" w:author="Jorgen D'HONDT" w:date="2020-07-23T11:32:00Z">
          <w:pPr>
            <w:ind w:left="-284"/>
            <w:jc w:val="both"/>
          </w:pPr>
        </w:pPrChange>
      </w:pPr>
      <w:ins w:id="949" w:author="Jorgen D'HONDT" w:date="2020-07-23T11:31:00Z">
        <w:r w:rsidRPr="00FC1931">
          <w:rPr>
            <w:lang w:val="en-GB"/>
          </w:rPr>
          <w:t>The Lab started on early May the recovery of operations after the strict lockdown</w:t>
        </w:r>
      </w:ins>
      <w:ins w:id="950" w:author="Jorgen D'HONDT" w:date="2020-07-23T11:32:00Z">
        <w:r>
          <w:rPr>
            <w:lang w:val="en-GB"/>
          </w:rPr>
          <w:t xml:space="preserve"> </w:t>
        </w:r>
      </w:ins>
      <w:ins w:id="951" w:author="Jorgen D'HONDT" w:date="2020-07-23T11:31:00Z">
        <w:r w:rsidRPr="00FC1931">
          <w:rPr>
            <w:lang w:val="en-GB"/>
          </w:rPr>
          <w:t xml:space="preserve">of March and April. The main goals were to restart activities at DAFNE </w:t>
        </w:r>
        <w:proofErr w:type="spellStart"/>
        <w:r w:rsidRPr="00FC1931">
          <w:rPr>
            <w:lang w:val="en-GB"/>
          </w:rPr>
          <w:t>Linac</w:t>
        </w:r>
        <w:proofErr w:type="spellEnd"/>
        <w:r w:rsidRPr="00FC1931">
          <w:rPr>
            <w:lang w:val="en-GB"/>
          </w:rPr>
          <w:t xml:space="preserve"> (for PADME) and at SPARC_LAB. Gradually, technical and scientific staff achieved the target of having hardware</w:t>
        </w:r>
      </w:ins>
      <w:ins w:id="952" w:author="Jorgen D'HONDT" w:date="2020-07-23T11:32:00Z">
        <w:r>
          <w:rPr>
            <w:lang w:val="en-GB"/>
          </w:rPr>
          <w:t xml:space="preserve"> </w:t>
        </w:r>
      </w:ins>
      <w:ins w:id="953" w:author="Jorgen D'HONDT" w:date="2020-07-23T11:31:00Z">
        <w:r w:rsidRPr="00FC1931">
          <w:rPr>
            <w:lang w:val="en-GB"/>
          </w:rPr>
          <w:t>checked and warmed up during June and delivering beams early July.</w:t>
        </w:r>
        <w:r>
          <w:rPr>
            <w:lang w:val="en-GB"/>
          </w:rPr>
          <w:t xml:space="preserve"> </w:t>
        </w:r>
        <w:r w:rsidRPr="00FC1931">
          <w:rPr>
            <w:lang w:val="en-GB"/>
          </w:rPr>
          <w:t>The pre-C</w:t>
        </w:r>
      </w:ins>
      <w:ins w:id="954" w:author="Jorgen D'HONDT" w:date="2020-08-11T14:35:00Z">
        <w:r w:rsidR="00BE4D10">
          <w:rPr>
            <w:lang w:val="en-GB"/>
          </w:rPr>
          <w:t>OVID</w:t>
        </w:r>
      </w:ins>
      <w:ins w:id="955" w:author="Jorgen D'HONDT" w:date="2020-07-23T11:31:00Z">
        <w:r w:rsidRPr="00FC1931">
          <w:rPr>
            <w:lang w:val="en-GB"/>
          </w:rPr>
          <w:t xml:space="preserve"> Lab priority (i.e. having DAFNE colliding for Siddharta2) was swapped</w:t>
        </w:r>
        <w:r>
          <w:rPr>
            <w:lang w:val="en-GB"/>
          </w:rPr>
          <w:t xml:space="preserve"> </w:t>
        </w:r>
        <w:r w:rsidRPr="00FC1931">
          <w:rPr>
            <w:lang w:val="en-GB"/>
          </w:rPr>
          <w:t>with PADME data taking, until October’s end, to optimise the schedule.</w:t>
        </w:r>
        <w:r>
          <w:rPr>
            <w:lang w:val="en-GB"/>
          </w:rPr>
          <w:t xml:space="preserve"> </w:t>
        </w:r>
        <w:r w:rsidRPr="00FC1931">
          <w:rPr>
            <w:lang w:val="en-GB"/>
          </w:rPr>
          <w:t>In the same period, construction activities for the ATLAS NSW never stopped, although</w:t>
        </w:r>
        <w:r>
          <w:rPr>
            <w:lang w:val="en-GB"/>
          </w:rPr>
          <w:t xml:space="preserve"> </w:t>
        </w:r>
        <w:r w:rsidRPr="00FC1931">
          <w:rPr>
            <w:lang w:val="en-GB"/>
          </w:rPr>
          <w:t>at reduced rate due to lack of delivered materials. Chamber assembly will</w:t>
        </w:r>
        <w:r>
          <w:rPr>
            <w:lang w:val="en-GB"/>
          </w:rPr>
          <w:t xml:space="preserve"> </w:t>
        </w:r>
        <w:r w:rsidRPr="00FC1931">
          <w:rPr>
            <w:lang w:val="en-GB"/>
          </w:rPr>
          <w:t>be anyhow completed within next September. Presence at the Lab is about at 50% of work force.</w:t>
        </w:r>
      </w:ins>
      <w:ins w:id="956" w:author="Jorgen D'HONDT" w:date="2020-07-23T11:32:00Z">
        <w:r>
          <w:rPr>
            <w:lang w:val="en-GB"/>
          </w:rPr>
          <w:t xml:space="preserve"> </w:t>
        </w:r>
      </w:ins>
      <w:ins w:id="957" w:author="Jorgen D'HONDT" w:date="2020-07-23T11:31:00Z">
        <w:r w:rsidRPr="00FC1931">
          <w:rPr>
            <w:lang w:val="en-GB"/>
          </w:rPr>
          <w:t xml:space="preserve">During this period the preparation of </w:t>
        </w:r>
        <w:proofErr w:type="spellStart"/>
        <w:r w:rsidRPr="00FC1931">
          <w:rPr>
            <w:lang w:val="en-GB"/>
          </w:rPr>
          <w:t>EuPRAXIA</w:t>
        </w:r>
        <w:proofErr w:type="spellEnd"/>
        <w:r w:rsidRPr="00FC1931">
          <w:rPr>
            <w:lang w:val="en-GB"/>
          </w:rPr>
          <w:t xml:space="preserve"> proposal for ESFRI roadmap</w:t>
        </w:r>
        <w:r>
          <w:rPr>
            <w:lang w:val="en-GB"/>
          </w:rPr>
          <w:t xml:space="preserve"> </w:t>
        </w:r>
        <w:r w:rsidRPr="00FC1931">
          <w:rPr>
            <w:lang w:val="en-GB"/>
          </w:rPr>
          <w:t>was completed, and the submission of Sept. 9 will be achieved.</w:t>
        </w:r>
        <w:r>
          <w:rPr>
            <w:lang w:val="en-GB"/>
          </w:rPr>
          <w:t xml:space="preserve"> </w:t>
        </w:r>
        <w:r w:rsidRPr="00FC1931">
          <w:rPr>
            <w:lang w:val="en-GB"/>
          </w:rPr>
          <w:t>The Collaboration Agreement, signed by about 40 large research institutions</w:t>
        </w:r>
        <w:r>
          <w:rPr>
            <w:lang w:val="en-GB"/>
          </w:rPr>
          <w:t xml:space="preserve"> </w:t>
        </w:r>
        <w:r w:rsidRPr="00FC1931">
          <w:rPr>
            <w:lang w:val="en-GB"/>
          </w:rPr>
          <w:t>throughout Europe is also ready to be submitted to ESFRI.</w:t>
        </w:r>
      </w:ins>
      <w:del w:id="958" w:author="Jorgen D'HONDT" w:date="2020-07-23T11:31:00Z">
        <w:r w:rsidR="00BB0592" w:rsidDel="00FC1931">
          <w:rPr>
            <w:lang w:val="en-GB"/>
          </w:rPr>
          <w:delText>In</w:delText>
        </w:r>
        <w:r w:rsidR="00BB0592" w:rsidRPr="00986EF0" w:rsidDel="00FC1931">
          <w:rPr>
            <w:lang w:val="en-GB"/>
          </w:rPr>
          <w:delText xml:space="preserve"> </w:delText>
        </w:r>
      </w:del>
      <w:del w:id="959" w:author="Jorgen D'HONDT" w:date="2020-07-23T11:27:00Z">
        <w:r w:rsidR="002D248F" w:rsidRPr="00986EF0" w:rsidDel="00982F67">
          <w:rPr>
            <w:lang w:val="en-GB"/>
          </w:rPr>
          <w:delText>May 2019, DAFNE restarted the commissioning to set up collisions for the Siddharta2 experiment. Operations have been slowed down by a series of technical faults in various systems.</w:delText>
        </w:r>
      </w:del>
    </w:p>
    <w:p w14:paraId="15070FF1" w14:textId="76220133" w:rsidR="002D248F" w:rsidRPr="00986EF0" w:rsidRDefault="002D248F">
      <w:pPr>
        <w:ind w:left="-284"/>
        <w:jc w:val="both"/>
        <w:rPr>
          <w:lang w:val="en-GB"/>
        </w:rPr>
      </w:pPr>
      <w:del w:id="960" w:author="Jorgen D'HONDT" w:date="2020-07-23T11:27:00Z">
        <w:r w:rsidRPr="00986EF0" w:rsidDel="00982F67">
          <w:rPr>
            <w:lang w:val="en-GB"/>
          </w:rPr>
          <w:delText xml:space="preserve">Since September </w:delText>
        </w:r>
        <w:r w:rsidR="00DC14CB" w:rsidRPr="00986EF0" w:rsidDel="00982F67">
          <w:rPr>
            <w:lang w:val="en-GB"/>
          </w:rPr>
          <w:delText>2019</w:delText>
        </w:r>
        <w:r w:rsidR="00224C0A" w:rsidDel="00982F67">
          <w:rPr>
            <w:lang w:val="en-GB"/>
          </w:rPr>
          <w:delText>,</w:delText>
        </w:r>
        <w:r w:rsidR="00DC14CB" w:rsidRPr="00986EF0" w:rsidDel="00982F67">
          <w:rPr>
            <w:lang w:val="en-GB"/>
          </w:rPr>
          <w:delText xml:space="preserve"> </w:delText>
        </w:r>
        <w:r w:rsidRPr="00986EF0" w:rsidDel="00982F67">
          <w:rPr>
            <w:lang w:val="en-GB"/>
          </w:rPr>
          <w:delText xml:space="preserve">the live time has increased and commissioning </w:delText>
        </w:r>
        <w:r w:rsidR="00224C0A" w:rsidDel="00982F67">
          <w:rPr>
            <w:lang w:val="en-GB"/>
          </w:rPr>
          <w:delText xml:space="preserve">has </w:delText>
        </w:r>
        <w:r w:rsidRPr="00986EF0" w:rsidDel="00982F67">
          <w:rPr>
            <w:lang w:val="en-GB"/>
          </w:rPr>
          <w:delText>proceeded successfully. Currents have now reached values very near to the operational one. An ongoing fine</w:delText>
        </w:r>
        <w:r w:rsidR="00224C0A" w:rsidDel="00982F67">
          <w:rPr>
            <w:lang w:val="en-GB"/>
          </w:rPr>
          <w:delText>-</w:delText>
        </w:r>
        <w:r w:rsidRPr="00986EF0" w:rsidDel="00982F67">
          <w:rPr>
            <w:lang w:val="en-GB"/>
          </w:rPr>
          <w:delText xml:space="preserve">tuning of machine parameters should </w:delText>
        </w:r>
        <w:r w:rsidR="00224C0A" w:rsidDel="00982F67">
          <w:rPr>
            <w:lang w:val="en-GB"/>
          </w:rPr>
          <w:delText>make it possible</w:delText>
        </w:r>
        <w:r w:rsidR="00224C0A" w:rsidRPr="00986EF0" w:rsidDel="00982F67">
          <w:rPr>
            <w:lang w:val="en-GB"/>
          </w:rPr>
          <w:delText xml:space="preserve"> </w:delText>
        </w:r>
        <w:r w:rsidRPr="00986EF0" w:rsidDel="00982F67">
          <w:rPr>
            <w:lang w:val="en-GB"/>
          </w:rPr>
          <w:delText>to bring beams in</w:delText>
        </w:r>
        <w:r w:rsidR="00224C0A" w:rsidDel="00982F67">
          <w:rPr>
            <w:lang w:val="en-GB"/>
          </w:rPr>
          <w:delText>to</w:delText>
        </w:r>
        <w:r w:rsidRPr="00986EF0" w:rsidDel="00982F67">
          <w:rPr>
            <w:lang w:val="en-GB"/>
          </w:rPr>
          <w:delText xml:space="preserve"> collision soon. PADME took data for about </w:delText>
        </w:r>
        <w:r w:rsidR="00224C0A" w:rsidDel="00982F67">
          <w:rPr>
            <w:lang w:val="en-GB"/>
          </w:rPr>
          <w:delText>three</w:delText>
        </w:r>
        <w:r w:rsidRPr="00986EF0" w:rsidDel="00982F67">
          <w:rPr>
            <w:lang w:val="en-GB"/>
          </w:rPr>
          <w:delText xml:space="preserve"> months during 2019</w:delText>
        </w:r>
        <w:r w:rsidR="00BB0592" w:rsidDel="00982F67">
          <w:rPr>
            <w:lang w:val="en-GB"/>
          </w:rPr>
          <w:delText xml:space="preserve"> and </w:delText>
        </w:r>
        <w:r w:rsidRPr="00986EF0" w:rsidDel="00982F67">
          <w:rPr>
            <w:lang w:val="en-GB"/>
          </w:rPr>
          <w:delText>a new run is expected in 2020, with a beam configuration with less background.</w:delText>
        </w:r>
      </w:del>
    </w:p>
    <w:p w14:paraId="4AC751A1" w14:textId="1194F4C5" w:rsidR="00DC14CB" w:rsidRPr="00986EF0" w:rsidDel="00982F67" w:rsidRDefault="00DC14CB">
      <w:pPr>
        <w:ind w:left="-284"/>
        <w:jc w:val="both"/>
        <w:rPr>
          <w:del w:id="961" w:author="Jorgen D'HONDT" w:date="2020-07-23T11:27:00Z"/>
          <w:lang w:val="en-GB"/>
        </w:rPr>
      </w:pPr>
    </w:p>
    <w:p w14:paraId="31EF08D8" w14:textId="16AB6252" w:rsidR="00874957" w:rsidRPr="00986EF0" w:rsidDel="00982F67" w:rsidRDefault="002D248F">
      <w:pPr>
        <w:ind w:left="-284"/>
        <w:jc w:val="both"/>
        <w:rPr>
          <w:del w:id="962" w:author="Jorgen D'HONDT" w:date="2020-07-23T11:27:00Z"/>
          <w:b/>
          <w:color w:val="000000" w:themeColor="text1"/>
          <w:lang w:val="en-GB"/>
        </w:rPr>
      </w:pPr>
      <w:del w:id="963" w:author="Jorgen D'HONDT" w:date="2020-07-23T11:27:00Z">
        <w:r w:rsidRPr="00986EF0" w:rsidDel="00982F67">
          <w:rPr>
            <w:lang w:val="en-GB"/>
          </w:rPr>
          <w:delText xml:space="preserve">A rupture of a Be window caused a long stop in the </w:delText>
        </w:r>
        <w:r w:rsidR="00AC3CAE" w:rsidDel="00982F67">
          <w:rPr>
            <w:lang w:val="en-GB"/>
          </w:rPr>
          <w:delText>Beam Test Facility</w:delText>
        </w:r>
        <w:r w:rsidRPr="00986EF0" w:rsidDel="00982F67">
          <w:rPr>
            <w:lang w:val="en-GB"/>
          </w:rPr>
          <w:delText xml:space="preserve">. Cleaning of vacuum elements </w:delText>
        </w:r>
        <w:r w:rsidR="00BB0592" w:rsidDel="00982F67">
          <w:rPr>
            <w:lang w:val="en-GB"/>
          </w:rPr>
          <w:delText>has been</w:delText>
        </w:r>
        <w:r w:rsidR="00BB0592" w:rsidRPr="00986EF0" w:rsidDel="00982F67">
          <w:rPr>
            <w:lang w:val="en-GB"/>
          </w:rPr>
          <w:delText xml:space="preserve"> </w:delText>
        </w:r>
        <w:r w:rsidRPr="00986EF0" w:rsidDel="00982F67">
          <w:rPr>
            <w:lang w:val="en-GB"/>
          </w:rPr>
          <w:delText>completed and the restart of operations for PADME is expected in February</w:delText>
        </w:r>
        <w:r w:rsidR="00DC14CB" w:rsidRPr="00986EF0" w:rsidDel="00982F67">
          <w:rPr>
            <w:lang w:val="en-GB"/>
          </w:rPr>
          <w:delText xml:space="preserve"> 2020</w:delText>
        </w:r>
        <w:r w:rsidRPr="00986EF0" w:rsidDel="00982F67">
          <w:rPr>
            <w:lang w:val="en-GB"/>
          </w:rPr>
          <w:delText xml:space="preserve">. Activities at SPARC_LAB (the plasma LNF facility) are ongoing, while the EuPRAXIA Design Study </w:delText>
        </w:r>
        <w:r w:rsidR="00224C0A" w:rsidDel="00982F67">
          <w:rPr>
            <w:lang w:val="en-GB"/>
          </w:rPr>
          <w:delText>was</w:delText>
        </w:r>
        <w:r w:rsidRPr="00986EF0" w:rsidDel="00982F67">
          <w:rPr>
            <w:lang w:val="en-GB"/>
          </w:rPr>
          <w:delText xml:space="preserve"> completed in October</w:delText>
        </w:r>
        <w:r w:rsidR="00DC14CB" w:rsidRPr="00986EF0" w:rsidDel="00982F67">
          <w:rPr>
            <w:lang w:val="en-GB"/>
          </w:rPr>
          <w:delText xml:space="preserve"> 2019</w:delText>
        </w:r>
        <w:r w:rsidRPr="00986EF0" w:rsidDel="00982F67">
          <w:rPr>
            <w:lang w:val="en-GB"/>
          </w:rPr>
          <w:delText xml:space="preserve">, delivering a CDR of the infrastructure. </w:delText>
        </w:r>
        <w:r w:rsidR="00224C0A" w:rsidDel="00982F67">
          <w:rPr>
            <w:lang w:val="en-GB"/>
          </w:rPr>
          <w:delText>T</w:delText>
        </w:r>
        <w:r w:rsidRPr="00986EF0" w:rsidDel="00982F67">
          <w:rPr>
            <w:lang w:val="en-GB"/>
          </w:rPr>
          <w:delText xml:space="preserve">he project </w:delText>
        </w:r>
        <w:r w:rsidR="00224C0A" w:rsidDel="00982F67">
          <w:rPr>
            <w:lang w:val="en-GB"/>
          </w:rPr>
          <w:delText xml:space="preserve">is expected to be submitted </w:delText>
        </w:r>
        <w:r w:rsidRPr="00986EF0" w:rsidDel="00982F67">
          <w:rPr>
            <w:lang w:val="en-GB"/>
          </w:rPr>
          <w:delText>to ESFRI in May 2020.</w:delText>
        </w:r>
      </w:del>
    </w:p>
    <w:p w14:paraId="55F84D8B" w14:textId="77777777" w:rsidR="00874957" w:rsidRPr="00986EF0" w:rsidRDefault="00874957">
      <w:pPr>
        <w:ind w:left="-284"/>
        <w:jc w:val="both"/>
        <w:rPr>
          <w:b/>
          <w:color w:val="000000" w:themeColor="text1"/>
          <w:lang w:val="en-GB"/>
        </w:rPr>
      </w:pPr>
    </w:p>
    <w:p w14:paraId="3B9B0D08" w14:textId="77777777" w:rsidR="00874957" w:rsidRPr="00986EF0" w:rsidRDefault="00874957">
      <w:pPr>
        <w:rPr>
          <w:b/>
          <w:sz w:val="32"/>
          <w:lang w:val="en-GB"/>
        </w:rPr>
      </w:pPr>
      <w:r w:rsidRPr="00986EF0">
        <w:rPr>
          <w:b/>
          <w:sz w:val="32"/>
          <w:lang w:val="en-GB"/>
        </w:rPr>
        <w:br w:type="page"/>
      </w:r>
    </w:p>
    <w:p w14:paraId="52DA2852" w14:textId="31C3B247" w:rsidR="00874957" w:rsidRPr="00986EF0" w:rsidRDefault="00874957" w:rsidP="00874957">
      <w:pPr>
        <w:ind w:left="-284"/>
        <w:rPr>
          <w:b/>
          <w:sz w:val="32"/>
          <w:lang w:val="en-GB"/>
        </w:rPr>
      </w:pPr>
      <w:r w:rsidRPr="00986EF0">
        <w:rPr>
          <w:b/>
          <w:sz w:val="32"/>
          <w:lang w:val="en-GB"/>
        </w:rPr>
        <w:lastRenderedPageBreak/>
        <w:t>Scheduled mid-term reports from countries</w:t>
      </w:r>
    </w:p>
    <w:p w14:paraId="1649BA2B" w14:textId="77777777" w:rsidR="00874957" w:rsidRPr="00986EF0" w:rsidRDefault="00874957" w:rsidP="00874957">
      <w:pPr>
        <w:ind w:left="-284"/>
        <w:rPr>
          <w:lang w:val="en-GB"/>
        </w:rPr>
      </w:pPr>
    </w:p>
    <w:p w14:paraId="2577B813" w14:textId="0FC7FCF8" w:rsidR="00874957" w:rsidRPr="00986EF0" w:rsidRDefault="00874957" w:rsidP="00874957">
      <w:pPr>
        <w:ind w:left="-284"/>
        <w:jc w:val="both"/>
        <w:rPr>
          <w:lang w:val="en-GB"/>
        </w:rPr>
      </w:pPr>
      <w:r w:rsidRPr="00986EF0">
        <w:rPr>
          <w:lang w:val="en-GB"/>
        </w:rPr>
        <w:t xml:space="preserve">After each Restricted ECFA country visit, a report is issued to the executive </w:t>
      </w:r>
      <w:proofErr w:type="gramStart"/>
      <w:r w:rsidRPr="00986EF0">
        <w:rPr>
          <w:lang w:val="en-GB"/>
        </w:rPr>
        <w:t>policy</w:t>
      </w:r>
      <w:r w:rsidR="00B34885">
        <w:rPr>
          <w:lang w:val="en-GB"/>
        </w:rPr>
        <w:t>-</w:t>
      </w:r>
      <w:r w:rsidRPr="00986EF0">
        <w:rPr>
          <w:lang w:val="en-GB"/>
        </w:rPr>
        <w:t>makers</w:t>
      </w:r>
      <w:proofErr w:type="gramEnd"/>
      <w:r w:rsidRPr="00986EF0">
        <w:rPr>
          <w:lang w:val="en-GB"/>
        </w:rPr>
        <w:t xml:space="preserve"> in the country, typically the minister responsible for science, research and/or education. These reports are public and available on the ECFA website. Because the period between two visits to each country is generally seven years, a mid-term report is scheduled at Plenary ECFA meetings to verify and discuss the progress on the aspects raised in the reports.</w:t>
      </w:r>
    </w:p>
    <w:p w14:paraId="7CDD6A12" w14:textId="77777777" w:rsidR="00874957" w:rsidRPr="00986EF0" w:rsidRDefault="00874957" w:rsidP="00874957">
      <w:pPr>
        <w:ind w:left="-284"/>
        <w:rPr>
          <w:lang w:val="en-GB"/>
        </w:rPr>
      </w:pPr>
    </w:p>
    <w:p w14:paraId="553B2515" w14:textId="00CD9D75" w:rsidR="00874957" w:rsidRPr="00986EF0" w:rsidRDefault="00874957" w:rsidP="00874957">
      <w:pPr>
        <w:ind w:left="-284"/>
        <w:rPr>
          <w:b/>
          <w:lang w:val="en-GB"/>
        </w:rPr>
      </w:pPr>
      <w:del w:id="964" w:author="Jorgen D'HONDT" w:date="2020-07-23T11:27:00Z">
        <w:r w:rsidRPr="00986EF0" w:rsidDel="00982F67">
          <w:rPr>
            <w:b/>
            <w:lang w:val="en-GB"/>
          </w:rPr>
          <w:delText xml:space="preserve">Portugal </w:delText>
        </w:r>
      </w:del>
      <w:ins w:id="965" w:author="Jorgen D'HONDT" w:date="2020-07-23T11:27:00Z">
        <w:r w:rsidR="00982F67">
          <w:rPr>
            <w:b/>
            <w:lang w:val="en-GB"/>
          </w:rPr>
          <w:t>Belgium</w:t>
        </w:r>
        <w:r w:rsidR="00982F67" w:rsidRPr="00986EF0">
          <w:rPr>
            <w:b/>
            <w:lang w:val="en-GB"/>
          </w:rPr>
          <w:t xml:space="preserve"> </w:t>
        </w:r>
      </w:ins>
      <w:r w:rsidRPr="00986EF0">
        <w:rPr>
          <w:b/>
          <w:lang w:val="en-GB"/>
        </w:rPr>
        <w:t xml:space="preserve">– presented by </w:t>
      </w:r>
      <w:del w:id="966" w:author="Jorgen D'HONDT" w:date="2020-07-23T11:27:00Z">
        <w:r w:rsidRPr="00986EF0" w:rsidDel="00982F67">
          <w:rPr>
            <w:b/>
            <w:lang w:val="en-GB"/>
          </w:rPr>
          <w:delText>Patricia Conde Mu</w:delText>
        </w:r>
        <w:r w:rsidR="00B34885" w:rsidDel="00982F67">
          <w:rPr>
            <w:b/>
            <w:lang w:val="en-GB"/>
          </w:rPr>
          <w:delText>íñ</w:delText>
        </w:r>
        <w:r w:rsidRPr="00986EF0" w:rsidDel="00982F67">
          <w:rPr>
            <w:b/>
            <w:lang w:val="en-GB"/>
          </w:rPr>
          <w:delText>o</w:delText>
        </w:r>
      </w:del>
      <w:ins w:id="967" w:author="Jorgen D'HONDT" w:date="2020-07-23T11:27:00Z">
        <w:r w:rsidR="00982F67">
          <w:rPr>
            <w:b/>
            <w:lang w:val="en-GB"/>
          </w:rPr>
          <w:t xml:space="preserve">Nick van </w:t>
        </w:r>
        <w:proofErr w:type="spellStart"/>
        <w:r w:rsidR="00982F67">
          <w:rPr>
            <w:b/>
            <w:lang w:val="en-GB"/>
          </w:rPr>
          <w:t>Remortel</w:t>
        </w:r>
      </w:ins>
      <w:proofErr w:type="spellEnd"/>
      <w:r w:rsidRPr="00986EF0">
        <w:rPr>
          <w:b/>
          <w:lang w:val="en-GB"/>
        </w:rPr>
        <w:t xml:space="preserve"> (</w:t>
      </w:r>
      <w:del w:id="968" w:author="Jorgen D'HONDT" w:date="2020-07-23T11:27:00Z">
        <w:r w:rsidRPr="00986EF0" w:rsidDel="00982F67">
          <w:rPr>
            <w:b/>
            <w:lang w:val="en-GB"/>
          </w:rPr>
          <w:delText>IST</w:delText>
        </w:r>
      </w:del>
      <w:ins w:id="969" w:author="Jorgen D'HONDT" w:date="2020-07-23T11:27:00Z">
        <w:r w:rsidR="00982F67">
          <w:rPr>
            <w:b/>
            <w:lang w:val="en-GB"/>
          </w:rPr>
          <w:t>University of Antwerp</w:t>
        </w:r>
      </w:ins>
      <w:del w:id="970" w:author="Jorgen D'HONDT" w:date="2020-07-23T11:27:00Z">
        <w:r w:rsidRPr="00986EF0" w:rsidDel="00982F67">
          <w:rPr>
            <w:b/>
            <w:lang w:val="en-GB"/>
          </w:rPr>
          <w:delText>, LIP</w:delText>
        </w:r>
      </w:del>
      <w:r w:rsidRPr="00986EF0">
        <w:rPr>
          <w:b/>
          <w:lang w:val="en-GB"/>
        </w:rPr>
        <w:t>)</w:t>
      </w:r>
    </w:p>
    <w:p w14:paraId="590A69DF" w14:textId="77777777" w:rsidR="00874957" w:rsidRPr="00986EF0" w:rsidRDefault="00874957" w:rsidP="00874957">
      <w:pPr>
        <w:ind w:left="-284"/>
        <w:rPr>
          <w:sz w:val="10"/>
          <w:szCs w:val="10"/>
          <w:lang w:val="en-GB"/>
        </w:rPr>
      </w:pPr>
    </w:p>
    <w:p w14:paraId="4D630CB7" w14:textId="22F15ABB" w:rsidR="00874957" w:rsidRPr="00986EF0" w:rsidRDefault="00B82427">
      <w:pPr>
        <w:ind w:left="-284"/>
        <w:jc w:val="both"/>
        <w:rPr>
          <w:lang w:val="en-GB"/>
        </w:rPr>
      </w:pPr>
      <w:ins w:id="971" w:author="Jorgen D'HONDT" w:date="2020-07-23T11:39:00Z">
        <w:r w:rsidRPr="00B82427">
          <w:rPr>
            <w:lang w:val="en-GB"/>
          </w:rPr>
          <w:t xml:space="preserve">Belgium is one of the founding </w:t>
        </w:r>
        <w:proofErr w:type="gramStart"/>
        <w:r w:rsidRPr="00B82427">
          <w:rPr>
            <w:lang w:val="en-GB"/>
          </w:rPr>
          <w:t>member</w:t>
        </w:r>
        <w:proofErr w:type="gramEnd"/>
        <w:r w:rsidRPr="00B82427">
          <w:rPr>
            <w:lang w:val="en-GB"/>
          </w:rPr>
          <w:t xml:space="preserve"> states of CERN and has a long lasting tradition in experimental and theoretical high energy and nuclear physics.</w:t>
        </w:r>
        <w:r>
          <w:rPr>
            <w:lang w:val="en-GB"/>
          </w:rPr>
          <w:t xml:space="preserve"> </w:t>
        </w:r>
        <w:r w:rsidRPr="00B82427">
          <w:rPr>
            <w:lang w:val="en-GB"/>
          </w:rPr>
          <w:t xml:space="preserve">Due to the absence of an overarching organizational structure, our research programs are driven by a core group of 8 universities: In Flanders, these are the Universities of </w:t>
        </w:r>
        <w:proofErr w:type="spellStart"/>
        <w:r w:rsidRPr="00B82427">
          <w:rPr>
            <w:lang w:val="en-GB"/>
          </w:rPr>
          <w:t>Antwerpen</w:t>
        </w:r>
        <w:proofErr w:type="spellEnd"/>
        <w:r w:rsidRPr="00B82427">
          <w:rPr>
            <w:lang w:val="en-GB"/>
          </w:rPr>
          <w:t xml:space="preserve">, Gent, Vrije Universiteit Brussel, and </w:t>
        </w:r>
        <w:proofErr w:type="spellStart"/>
        <w:r w:rsidRPr="00B82427">
          <w:rPr>
            <w:lang w:val="en-GB"/>
          </w:rPr>
          <w:t>Katholieke</w:t>
        </w:r>
        <w:proofErr w:type="spellEnd"/>
        <w:r w:rsidRPr="00B82427">
          <w:rPr>
            <w:lang w:val="en-GB"/>
          </w:rPr>
          <w:t xml:space="preserve"> Universiteit Leuven. In Wallonia, these are the universities of Liège and Mons, </w:t>
        </w:r>
        <w:proofErr w:type="spellStart"/>
        <w:r w:rsidRPr="00B82427">
          <w:rPr>
            <w:lang w:val="en-GB"/>
          </w:rPr>
          <w:t>Université</w:t>
        </w:r>
        <w:proofErr w:type="spellEnd"/>
        <w:r w:rsidRPr="00B82427">
          <w:rPr>
            <w:lang w:val="en-GB"/>
          </w:rPr>
          <w:t xml:space="preserve"> Libre de </w:t>
        </w:r>
        <w:proofErr w:type="spellStart"/>
        <w:r w:rsidRPr="00B82427">
          <w:rPr>
            <w:lang w:val="en-GB"/>
          </w:rPr>
          <w:t>Bruxelles</w:t>
        </w:r>
        <w:proofErr w:type="spellEnd"/>
        <w:r w:rsidRPr="00B82427">
          <w:rPr>
            <w:lang w:val="en-GB"/>
          </w:rPr>
          <w:t xml:space="preserve"> and </w:t>
        </w:r>
        <w:proofErr w:type="spellStart"/>
        <w:r w:rsidRPr="00B82427">
          <w:rPr>
            <w:lang w:val="en-GB"/>
          </w:rPr>
          <w:t>Université</w:t>
        </w:r>
        <w:proofErr w:type="spellEnd"/>
        <w:r w:rsidRPr="00B82427">
          <w:rPr>
            <w:lang w:val="en-GB"/>
          </w:rPr>
          <w:t xml:space="preserve"> </w:t>
        </w:r>
        <w:proofErr w:type="spellStart"/>
        <w:r w:rsidRPr="00B82427">
          <w:rPr>
            <w:lang w:val="en-GB"/>
          </w:rPr>
          <w:t>Catholique</w:t>
        </w:r>
        <w:proofErr w:type="spellEnd"/>
        <w:r w:rsidRPr="00B82427">
          <w:rPr>
            <w:lang w:val="en-GB"/>
          </w:rPr>
          <w:t xml:space="preserve"> de Louvain.</w:t>
        </w:r>
      </w:ins>
      <w:ins w:id="972" w:author="Jorgen D'HONDT" w:date="2020-07-23T11:40:00Z">
        <w:r>
          <w:rPr>
            <w:lang w:val="en-GB"/>
          </w:rPr>
          <w:t xml:space="preserve"> </w:t>
        </w:r>
      </w:ins>
      <w:ins w:id="973" w:author="Jorgen D'HONDT" w:date="2020-07-23T11:39:00Z">
        <w:r w:rsidRPr="00B82427">
          <w:rPr>
            <w:lang w:val="en-GB"/>
          </w:rPr>
          <w:t xml:space="preserve">The overall funding and personnel status </w:t>
        </w:r>
        <w:proofErr w:type="gramStart"/>
        <w:r w:rsidRPr="00B82427">
          <w:rPr>
            <w:lang w:val="en-GB"/>
          </w:rPr>
          <w:t>is</w:t>
        </w:r>
        <w:proofErr w:type="gramEnd"/>
        <w:r w:rsidRPr="00B82427">
          <w:rPr>
            <w:lang w:val="en-GB"/>
          </w:rPr>
          <w:t xml:space="preserve"> very positive with significant growth in both researchers and funding and a corresponding diversification of our research activities. Our experimental activities are balanced over four main domains: Collider physics </w:t>
        </w:r>
      </w:ins>
      <w:ins w:id="974" w:author="Jorgen D'HONDT" w:date="2020-07-23T12:17:00Z">
        <w:r>
          <w:rPr>
            <w:lang w:val="en-GB"/>
          </w:rPr>
          <w:t>–</w:t>
        </w:r>
      </w:ins>
      <w:ins w:id="975" w:author="Jorgen D'HONDT" w:date="2020-07-23T11:39:00Z">
        <w:r w:rsidRPr="00B82427">
          <w:rPr>
            <w:lang w:val="en-GB"/>
          </w:rPr>
          <w:t xml:space="preserve"> </w:t>
        </w:r>
        <w:proofErr w:type="spellStart"/>
        <w:r w:rsidRPr="00B82427">
          <w:rPr>
            <w:lang w:val="en-GB"/>
          </w:rPr>
          <w:t>astroparticle</w:t>
        </w:r>
      </w:ins>
      <w:proofErr w:type="spellEnd"/>
      <w:ins w:id="976" w:author="Jorgen D'HONDT" w:date="2020-07-23T12:17:00Z">
        <w:r>
          <w:rPr>
            <w:lang w:val="en-GB"/>
          </w:rPr>
          <w:t xml:space="preserve"> </w:t>
        </w:r>
      </w:ins>
      <w:ins w:id="977" w:author="Jorgen D'HONDT" w:date="2020-07-23T11:39:00Z">
        <w:r w:rsidRPr="00B82427">
          <w:rPr>
            <w:lang w:val="en-GB"/>
          </w:rPr>
          <w:t xml:space="preserve">&amp; neutrinos - Gravity - Nuclear. Our experimental and theoretical activities are also in equilibrium and provide mutual support. In the past three years, four new experimental programs have started, with a notably strong surge in the fields of </w:t>
        </w:r>
        <w:proofErr w:type="spellStart"/>
        <w:r w:rsidRPr="00B82427">
          <w:rPr>
            <w:lang w:val="en-GB"/>
          </w:rPr>
          <w:t>astroparticle</w:t>
        </w:r>
        <w:proofErr w:type="spellEnd"/>
        <w:r w:rsidRPr="00B82427">
          <w:rPr>
            <w:lang w:val="en-GB"/>
          </w:rPr>
          <w:t xml:space="preserve"> and gravitational wave physics.</w:t>
        </w:r>
      </w:ins>
      <w:ins w:id="978" w:author="Jorgen D'HONDT" w:date="2020-07-23T12:17:00Z">
        <w:r>
          <w:rPr>
            <w:lang w:val="en-GB"/>
          </w:rPr>
          <w:t xml:space="preserve"> </w:t>
        </w:r>
      </w:ins>
      <w:ins w:id="979" w:author="Jorgen D'HONDT" w:date="2020-07-23T11:39:00Z">
        <w:r w:rsidRPr="00B82427">
          <w:rPr>
            <w:lang w:val="en-GB"/>
          </w:rPr>
          <w:t xml:space="preserve">There </w:t>
        </w:r>
        <w:proofErr w:type="gramStart"/>
        <w:r w:rsidRPr="00B82427">
          <w:rPr>
            <w:lang w:val="en-GB"/>
          </w:rPr>
          <w:t>are</w:t>
        </w:r>
        <w:proofErr w:type="gramEnd"/>
        <w:r w:rsidRPr="00B82427">
          <w:rPr>
            <w:lang w:val="en-GB"/>
          </w:rPr>
          <w:t xml:space="preserve"> however, a few imbalances that require our attention</w:t>
        </w:r>
      </w:ins>
      <w:ins w:id="980" w:author="Jorgen D'HONDT" w:date="2020-07-23T12:17:00Z">
        <w:r>
          <w:rPr>
            <w:lang w:val="en-GB"/>
          </w:rPr>
          <w:t>.</w:t>
        </w:r>
      </w:ins>
      <w:ins w:id="981" w:author="Jorgen D'HONDT" w:date="2020-07-23T11:39:00Z">
        <w:r w:rsidRPr="00B82427">
          <w:rPr>
            <w:lang w:val="en-GB"/>
          </w:rPr>
          <w:t xml:space="preserve"> </w:t>
        </w:r>
      </w:ins>
      <w:ins w:id="982" w:author="Jorgen D'HONDT" w:date="2020-07-23T12:17:00Z">
        <w:r>
          <w:rPr>
            <w:lang w:val="en-GB"/>
          </w:rPr>
          <w:t>In</w:t>
        </w:r>
      </w:ins>
      <w:ins w:id="983" w:author="Jorgen D'HONDT" w:date="2020-07-23T11:39:00Z">
        <w:r w:rsidRPr="00B82427">
          <w:rPr>
            <w:lang w:val="en-GB"/>
          </w:rPr>
          <w:t xml:space="preserve"> the past 3 years the total scientific, technical personnel increased by 20% to a total of 325.</w:t>
        </w:r>
      </w:ins>
      <w:ins w:id="984" w:author="Jorgen D'HONDT" w:date="2020-07-23T12:18:00Z">
        <w:r>
          <w:rPr>
            <w:lang w:val="en-GB"/>
          </w:rPr>
          <w:t xml:space="preserve"> </w:t>
        </w:r>
      </w:ins>
      <w:ins w:id="985" w:author="Jorgen D'HONDT" w:date="2020-07-23T11:39:00Z">
        <w:r w:rsidRPr="00B82427">
          <w:rPr>
            <w:lang w:val="en-GB"/>
          </w:rPr>
          <w:t xml:space="preserve">This growth, is not however reflected in the technical staff of our labs, which has decreased since the past 10 years to a critically low level of 22 people. The reason for this decline is the lack of investment by universities and funding agencies in a </w:t>
        </w:r>
      </w:ins>
      <w:ins w:id="986" w:author="Jorgen D'HONDT" w:date="2020-07-23T12:18:00Z">
        <w:r w:rsidRPr="00B82427">
          <w:rPr>
            <w:lang w:val="en-GB"/>
          </w:rPr>
          <w:t>long-term</w:t>
        </w:r>
      </w:ins>
      <w:ins w:id="987" w:author="Jorgen D'HONDT" w:date="2020-07-23T11:39:00Z">
        <w:r w:rsidRPr="00B82427">
          <w:rPr>
            <w:lang w:val="en-GB"/>
          </w:rPr>
          <w:t xml:space="preserve"> technical support of our activities.</w:t>
        </w:r>
      </w:ins>
      <w:ins w:id="988" w:author="Jorgen D'HONDT" w:date="2020-07-23T12:18:00Z">
        <w:r>
          <w:rPr>
            <w:lang w:val="en-GB"/>
          </w:rPr>
          <w:t xml:space="preserve"> </w:t>
        </w:r>
      </w:ins>
      <w:ins w:id="989" w:author="Jorgen D'HONDT" w:date="2020-07-23T11:39:00Z">
        <w:r w:rsidRPr="00B82427">
          <w:rPr>
            <w:lang w:val="en-GB"/>
          </w:rPr>
          <w:t>The age profile of our permanent academic staff is young and in balance, except for the gender, in which female permanent positions are a small minority of 14%, despite well-established mechanisms in our academic recruitment policies to rectify this.</w:t>
        </w:r>
      </w:ins>
      <w:ins w:id="990" w:author="Jorgen D'HONDT" w:date="2020-07-23T12:18:00Z">
        <w:r>
          <w:rPr>
            <w:lang w:val="en-GB"/>
          </w:rPr>
          <w:t xml:space="preserve"> </w:t>
        </w:r>
      </w:ins>
      <w:ins w:id="991" w:author="Jorgen D'HONDT" w:date="2020-07-23T11:39:00Z">
        <w:r w:rsidRPr="00B82427">
          <w:rPr>
            <w:lang w:val="en-GB"/>
          </w:rPr>
          <w:t>Belgium is since a long time a poorly balanced country in terms of industrial return related to CERN supply and service contracts. A recent initiative to establish an industrial liaison office aims to improve this situation, but will need more overall support to mature properly.</w:t>
        </w:r>
      </w:ins>
      <w:del w:id="992" w:author="Jorgen D'HONDT" w:date="2020-07-23T11:39:00Z">
        <w:r w:rsidR="006E5AF9" w:rsidRPr="00986EF0" w:rsidDel="00B82427">
          <w:rPr>
            <w:lang w:val="en-GB"/>
          </w:rPr>
          <w:delText>The</w:delText>
        </w:r>
      </w:del>
      <w:del w:id="993" w:author="Jorgen D'HONDT" w:date="2020-07-23T11:27:00Z">
        <w:r w:rsidR="006E5AF9" w:rsidRPr="00986EF0" w:rsidDel="00982F67">
          <w:rPr>
            <w:lang w:val="en-GB"/>
          </w:rPr>
          <w:delText xml:space="preserve"> report presented an overview of the organisation, funding and activities of the </w:delText>
        </w:r>
        <w:r w:rsidR="00DC14CB" w:rsidRPr="00986EF0" w:rsidDel="00982F67">
          <w:rPr>
            <w:lang w:val="en-GB"/>
          </w:rPr>
          <w:delText>p</w:delText>
        </w:r>
        <w:r w:rsidR="006E5AF9" w:rsidRPr="00986EF0" w:rsidDel="00982F67">
          <w:rPr>
            <w:lang w:val="en-GB"/>
          </w:rPr>
          <w:delText xml:space="preserve">article </w:delText>
        </w:r>
        <w:r w:rsidR="00DC14CB" w:rsidRPr="00986EF0" w:rsidDel="00982F67">
          <w:rPr>
            <w:lang w:val="en-GB"/>
          </w:rPr>
          <w:delText>p</w:delText>
        </w:r>
        <w:r w:rsidR="006E5AF9" w:rsidRPr="00986EF0" w:rsidDel="00982F67">
          <w:rPr>
            <w:lang w:val="en-GB"/>
          </w:rPr>
          <w:delText>hysics community in Portugal. Overall, the community has around 270 members, the majority of them</w:delText>
        </w:r>
        <w:r w:rsidR="00B34885" w:rsidDel="00982F67">
          <w:rPr>
            <w:lang w:val="en-GB"/>
          </w:rPr>
          <w:delText xml:space="preserve"> </w:delText>
        </w:r>
        <w:r w:rsidR="00B34885" w:rsidRPr="00986EF0" w:rsidDel="00982F67">
          <w:rPr>
            <w:lang w:val="en-GB"/>
          </w:rPr>
          <w:delText>(80%)</w:delText>
        </w:r>
        <w:r w:rsidR="006E5AF9" w:rsidRPr="00986EF0" w:rsidDel="00982F67">
          <w:rPr>
            <w:lang w:val="en-GB"/>
          </w:rPr>
          <w:delText xml:space="preserve"> experimentalists. The typical level of annual funding for the </w:delText>
        </w:r>
        <w:r w:rsidR="00DC14CB" w:rsidRPr="00986EF0" w:rsidDel="00982F67">
          <w:rPr>
            <w:lang w:val="en-GB"/>
          </w:rPr>
          <w:delText>p</w:delText>
        </w:r>
        <w:r w:rsidR="006E5AF9" w:rsidRPr="00986EF0" w:rsidDel="00982F67">
          <w:rPr>
            <w:lang w:val="en-GB"/>
          </w:rPr>
          <w:delText xml:space="preserve">article </w:delText>
        </w:r>
        <w:r w:rsidR="00DC14CB" w:rsidRPr="00986EF0" w:rsidDel="00982F67">
          <w:rPr>
            <w:lang w:val="en-GB"/>
          </w:rPr>
          <w:delText>p</w:delText>
        </w:r>
        <w:r w:rsidR="006E5AF9" w:rsidRPr="00986EF0" w:rsidDel="00982F67">
          <w:rPr>
            <w:lang w:val="en-GB"/>
          </w:rPr>
          <w:delText>hysics activities in Portugal is around 14.6 ME</w:delText>
        </w:r>
        <w:r w:rsidR="00B34885" w:rsidDel="00982F67">
          <w:rPr>
            <w:lang w:val="en-GB"/>
          </w:rPr>
          <w:delText>UR</w:delText>
        </w:r>
        <w:r w:rsidR="006E5AF9" w:rsidRPr="00986EF0" w:rsidDel="00982F67">
          <w:rPr>
            <w:lang w:val="en-GB"/>
          </w:rPr>
          <w:delText xml:space="preserve">, including the yearly </w:delText>
        </w:r>
        <w:r w:rsidR="00B34885" w:rsidRPr="00986EF0" w:rsidDel="00982F67">
          <w:rPr>
            <w:lang w:val="en-GB"/>
          </w:rPr>
          <w:delText xml:space="preserve">CERN </w:delText>
        </w:r>
        <w:r w:rsidR="006E5AF9" w:rsidRPr="00986EF0" w:rsidDel="00982F67">
          <w:rPr>
            <w:lang w:val="en-GB"/>
          </w:rPr>
          <w:delText xml:space="preserve">contribution and the funding of theoretical activities. The reference institution for </w:delText>
        </w:r>
        <w:r w:rsidR="00DC14CB" w:rsidRPr="00986EF0" w:rsidDel="00982F67">
          <w:rPr>
            <w:lang w:val="en-GB"/>
          </w:rPr>
          <w:delText>e</w:delText>
        </w:r>
        <w:r w:rsidR="006E5AF9" w:rsidRPr="00986EF0" w:rsidDel="00982F67">
          <w:rPr>
            <w:lang w:val="en-GB"/>
          </w:rPr>
          <w:delText xml:space="preserve">xperimental </w:delText>
        </w:r>
        <w:r w:rsidR="00DC14CB" w:rsidRPr="00986EF0" w:rsidDel="00982F67">
          <w:rPr>
            <w:lang w:val="en-GB"/>
          </w:rPr>
          <w:delText>p</w:delText>
        </w:r>
        <w:r w:rsidR="006E5AF9" w:rsidRPr="00986EF0" w:rsidDel="00982F67">
          <w:rPr>
            <w:lang w:val="en-GB"/>
          </w:rPr>
          <w:delText xml:space="preserve">article </w:delText>
        </w:r>
        <w:r w:rsidR="00DC14CB" w:rsidRPr="00986EF0" w:rsidDel="00982F67">
          <w:rPr>
            <w:lang w:val="en-GB"/>
          </w:rPr>
          <w:delText>p</w:delText>
        </w:r>
        <w:r w:rsidR="006E5AF9" w:rsidRPr="00986EF0" w:rsidDel="00982F67">
          <w:rPr>
            <w:lang w:val="en-GB"/>
          </w:rPr>
          <w:delText xml:space="preserve">hysics in Portugal is LIP, a research laboratory with strong connections to the main </w:delText>
        </w:r>
        <w:r w:rsidR="00DC14CB" w:rsidRPr="00986EF0" w:rsidDel="00982F67">
          <w:rPr>
            <w:lang w:val="en-GB"/>
          </w:rPr>
          <w:delText>u</w:delText>
        </w:r>
        <w:r w:rsidR="006E5AF9" w:rsidRPr="00986EF0" w:rsidDel="00982F67">
          <w:rPr>
            <w:lang w:val="en-GB"/>
          </w:rPr>
          <w:delText xml:space="preserve">niversities in Portugal and many institutions around the world. </w:delText>
        </w:r>
        <w:r w:rsidR="00B34885" w:rsidDel="00982F67">
          <w:rPr>
            <w:lang w:val="en-GB"/>
          </w:rPr>
          <w:delText>LIP’s</w:delText>
        </w:r>
        <w:r w:rsidR="00B34885" w:rsidRPr="00986EF0" w:rsidDel="00982F67">
          <w:rPr>
            <w:lang w:val="en-GB"/>
          </w:rPr>
          <w:delText xml:space="preserve"> </w:delText>
        </w:r>
        <w:r w:rsidR="006E5AF9" w:rsidRPr="00986EF0" w:rsidDel="00982F67">
          <w:rPr>
            <w:lang w:val="en-GB"/>
          </w:rPr>
          <w:delText xml:space="preserve">areas of activity include experimental particle and astroparticle physics, development of new instruments and methods and scientific computing. In the area of applications, it keeps a strong activity on medical imaging.  In addition to the scientific infrastructures, LIP has set up Competence Centres intended to strengthen synergies with industry and academia. Besides </w:delText>
        </w:r>
        <w:r w:rsidR="00DC14CB" w:rsidRPr="00986EF0" w:rsidDel="00982F67">
          <w:rPr>
            <w:lang w:val="en-GB"/>
          </w:rPr>
          <w:delText>p</w:delText>
        </w:r>
        <w:r w:rsidR="006E5AF9" w:rsidRPr="00986EF0" w:rsidDel="00982F67">
          <w:rPr>
            <w:lang w:val="en-GB"/>
          </w:rPr>
          <w:delText xml:space="preserve">article </w:delText>
        </w:r>
        <w:r w:rsidR="00DC14CB" w:rsidRPr="00986EF0" w:rsidDel="00982F67">
          <w:rPr>
            <w:lang w:val="en-GB"/>
          </w:rPr>
          <w:delText>p</w:delText>
        </w:r>
        <w:r w:rsidR="006E5AF9" w:rsidRPr="00986EF0" w:rsidDel="00982F67">
          <w:rPr>
            <w:lang w:val="en-GB"/>
          </w:rPr>
          <w:delText>hysics, CERN-related activities in Portugal include participation in ISOLDE, MEDICIS and the CLOUD experiment. The theoretical community covers a diverse set of topics and is very active, with 15-25% of its budget coming from European research projects. Advanced training and outreach are permanent concerns of the particle physics community, with very successful initiatives and a strong effort dedicated by the whole community</w:delText>
        </w:r>
      </w:del>
      <w:del w:id="994" w:author="Jorgen D'HONDT" w:date="2020-07-23T12:18:00Z">
        <w:r w:rsidR="006E5AF9" w:rsidRPr="00986EF0" w:rsidDel="00B82427">
          <w:rPr>
            <w:lang w:val="en-GB"/>
          </w:rPr>
          <w:delText>.</w:delText>
        </w:r>
      </w:del>
    </w:p>
    <w:p w14:paraId="0D71E3E7" w14:textId="77777777" w:rsidR="006E5AF9" w:rsidRPr="00986EF0" w:rsidRDefault="006E5AF9" w:rsidP="00874957">
      <w:pPr>
        <w:ind w:left="-284"/>
        <w:rPr>
          <w:lang w:val="en-GB"/>
        </w:rPr>
      </w:pPr>
    </w:p>
    <w:p w14:paraId="6BEB9C2C" w14:textId="750A3433" w:rsidR="00874957" w:rsidRPr="00986EF0" w:rsidRDefault="00874957" w:rsidP="00874957">
      <w:pPr>
        <w:ind w:left="-284"/>
        <w:rPr>
          <w:b/>
          <w:lang w:val="en-GB"/>
        </w:rPr>
      </w:pPr>
      <w:del w:id="995" w:author="Jorgen D'HONDT" w:date="2020-07-23T11:28:00Z">
        <w:r w:rsidRPr="00986EF0" w:rsidDel="00982F67">
          <w:rPr>
            <w:b/>
            <w:lang w:val="en-GB"/>
          </w:rPr>
          <w:delText>Czech Republic</w:delText>
        </w:r>
      </w:del>
      <w:ins w:id="996" w:author="Jorgen D'HONDT" w:date="2020-07-23T11:28:00Z">
        <w:r w:rsidR="00982F67">
          <w:rPr>
            <w:b/>
            <w:lang w:val="en-GB"/>
          </w:rPr>
          <w:t>Finland</w:t>
        </w:r>
      </w:ins>
      <w:r w:rsidRPr="00986EF0">
        <w:rPr>
          <w:b/>
          <w:lang w:val="en-GB"/>
        </w:rPr>
        <w:t xml:space="preserve"> – presented by </w:t>
      </w:r>
      <w:del w:id="997" w:author="Jorgen D'HONDT" w:date="2020-07-23T11:28:00Z">
        <w:r w:rsidRPr="00986EF0" w:rsidDel="00982F67">
          <w:rPr>
            <w:b/>
            <w:lang w:val="en-GB"/>
          </w:rPr>
          <w:delText>Marek Ta</w:delText>
        </w:r>
        <w:r w:rsidR="00B34885" w:rsidDel="00982F67">
          <w:rPr>
            <w:b/>
            <w:lang w:val="en-GB"/>
          </w:rPr>
          <w:delText>š</w:delText>
        </w:r>
        <w:r w:rsidRPr="00986EF0" w:rsidDel="00982F67">
          <w:rPr>
            <w:b/>
            <w:lang w:val="en-GB"/>
          </w:rPr>
          <w:delText>evsk</w:delText>
        </w:r>
        <w:r w:rsidR="00B34885" w:rsidDel="00982F67">
          <w:rPr>
            <w:b/>
            <w:lang w:val="en-GB"/>
          </w:rPr>
          <w:delText>ý</w:delText>
        </w:r>
      </w:del>
      <w:ins w:id="998" w:author="Jorgen D'HONDT" w:date="2020-07-23T11:28:00Z">
        <w:r w:rsidR="00982F67">
          <w:rPr>
            <w:b/>
            <w:lang w:val="en-GB"/>
          </w:rPr>
          <w:t xml:space="preserve">Kati </w:t>
        </w:r>
        <w:proofErr w:type="spellStart"/>
        <w:r w:rsidR="00982F67" w:rsidRPr="00982F67">
          <w:rPr>
            <w:b/>
            <w:lang w:val="en-GB"/>
          </w:rPr>
          <w:t>Lassila</w:t>
        </w:r>
        <w:proofErr w:type="spellEnd"/>
        <w:r w:rsidR="00982F67" w:rsidRPr="00982F67">
          <w:rPr>
            <w:b/>
            <w:lang w:val="en-GB"/>
          </w:rPr>
          <w:t>-Perini</w:t>
        </w:r>
      </w:ins>
      <w:r w:rsidRPr="00986EF0">
        <w:rPr>
          <w:b/>
          <w:lang w:val="en-GB"/>
        </w:rPr>
        <w:t xml:space="preserve"> (</w:t>
      </w:r>
      <w:ins w:id="999" w:author="Jorgen D'HONDT" w:date="2020-07-23T11:28:00Z">
        <w:r w:rsidR="00982F67">
          <w:rPr>
            <w:b/>
            <w:lang w:val="en-GB"/>
          </w:rPr>
          <w:t>Helsinki Institute of Physics</w:t>
        </w:r>
      </w:ins>
      <w:del w:id="1000" w:author="Jorgen D'HONDT" w:date="2020-07-23T11:28:00Z">
        <w:r w:rsidRPr="00986EF0" w:rsidDel="00982F67">
          <w:rPr>
            <w:b/>
            <w:lang w:val="en-GB"/>
          </w:rPr>
          <w:delText>Institute of Physics, Czech Academy of Sciences</w:delText>
        </w:r>
      </w:del>
      <w:r w:rsidRPr="00986EF0">
        <w:rPr>
          <w:b/>
          <w:lang w:val="en-GB"/>
        </w:rPr>
        <w:t>)</w:t>
      </w:r>
    </w:p>
    <w:p w14:paraId="48D34011" w14:textId="77777777" w:rsidR="00874957" w:rsidRPr="00986EF0" w:rsidRDefault="00874957" w:rsidP="00874957">
      <w:pPr>
        <w:ind w:left="-284"/>
        <w:rPr>
          <w:sz w:val="10"/>
          <w:szCs w:val="10"/>
          <w:lang w:val="en-GB"/>
        </w:rPr>
      </w:pPr>
    </w:p>
    <w:p w14:paraId="6B4D9E38" w14:textId="074B560D" w:rsidR="00874957" w:rsidRPr="00986EF0" w:rsidRDefault="004C1810" w:rsidP="004C1810">
      <w:pPr>
        <w:ind w:left="-284"/>
        <w:jc w:val="both"/>
        <w:rPr>
          <w:lang w:val="en-GB"/>
        </w:rPr>
      </w:pPr>
      <w:r w:rsidRPr="00986EF0">
        <w:rPr>
          <w:lang w:val="en-GB"/>
        </w:rPr>
        <w:t>The</w:t>
      </w:r>
      <w:del w:id="1001" w:author="Jorgen D'HONDT" w:date="2020-07-23T11:28:00Z">
        <w:r w:rsidRPr="00986EF0" w:rsidDel="00982F67">
          <w:rPr>
            <w:lang w:val="en-GB"/>
          </w:rPr>
          <w:delText xml:space="preserve"> report from the Czech Republic included an overview of the diverse particle physics activities at universities and </w:delText>
        </w:r>
        <w:r w:rsidR="00DC14CB" w:rsidRPr="00986EF0" w:rsidDel="00982F67">
          <w:rPr>
            <w:lang w:val="en-GB"/>
          </w:rPr>
          <w:delText xml:space="preserve">at the </w:delText>
        </w:r>
        <w:r w:rsidRPr="00986EF0" w:rsidDel="00982F67">
          <w:rPr>
            <w:lang w:val="en-GB"/>
          </w:rPr>
          <w:delText xml:space="preserve">Academy of </w:delText>
        </w:r>
        <w:r w:rsidR="00DC14CB" w:rsidRPr="00986EF0" w:rsidDel="00982F67">
          <w:rPr>
            <w:lang w:val="en-GB"/>
          </w:rPr>
          <w:delText>S</w:delText>
        </w:r>
        <w:r w:rsidRPr="00986EF0" w:rsidDel="00982F67">
          <w:rPr>
            <w:lang w:val="en-GB"/>
          </w:rPr>
          <w:delText>ciences. CERN represents a very important part of the national infrastructure</w:delText>
        </w:r>
        <w:r w:rsidR="00B34885" w:rsidDel="00982F67">
          <w:rPr>
            <w:lang w:val="en-GB"/>
          </w:rPr>
          <w:delText>,</w:delText>
        </w:r>
        <w:r w:rsidRPr="00986EF0" w:rsidDel="00982F67">
          <w:rPr>
            <w:lang w:val="en-GB"/>
          </w:rPr>
          <w:delText xml:space="preserve"> with major participation in the ATLAS and ALICE experiments and their upgrades. The Czech footprint is also visible in other projects around the world, including heavy-ion, neutrino and astroparticle experiments. While R&amp;D </w:delText>
        </w:r>
        <w:r w:rsidR="00B34885" w:rsidDel="00982F67">
          <w:rPr>
            <w:lang w:val="en-GB"/>
          </w:rPr>
          <w:delText>for the</w:delText>
        </w:r>
        <w:r w:rsidR="00B34885" w:rsidRPr="00986EF0" w:rsidDel="00982F67">
          <w:rPr>
            <w:lang w:val="en-GB"/>
          </w:rPr>
          <w:delText xml:space="preserve"> </w:delText>
        </w:r>
        <w:r w:rsidRPr="00986EF0" w:rsidDel="00982F67">
          <w:rPr>
            <w:lang w:val="en-GB"/>
          </w:rPr>
          <w:delText>TimePix/MediPix sensors has a long tradition, a new theory centre has been founded in Prague</w:delText>
        </w:r>
        <w:r w:rsidR="00B34885" w:rsidDel="00982F67">
          <w:rPr>
            <w:lang w:val="en-GB"/>
          </w:rPr>
          <w:delText>,</w:delText>
        </w:r>
        <w:r w:rsidRPr="00986EF0" w:rsidDel="00982F67">
          <w:rPr>
            <w:lang w:val="en-GB"/>
          </w:rPr>
          <w:delText xml:space="preserve"> focusing on research in the areas of cosmology, gravity, string theory and instrumentation for related experiments. The funding </w:delText>
        </w:r>
        <w:r w:rsidR="00B34885" w:rsidRPr="00986EF0" w:rsidDel="00982F67">
          <w:rPr>
            <w:lang w:val="en-GB"/>
          </w:rPr>
          <w:delText>system</w:delText>
        </w:r>
        <w:r w:rsidR="00B34885" w:rsidDel="00982F67">
          <w:rPr>
            <w:lang w:val="en-GB"/>
          </w:rPr>
          <w:delText xml:space="preserve"> has</w:delText>
        </w:r>
        <w:r w:rsidR="00B34885" w:rsidRPr="00986EF0" w:rsidDel="00982F67">
          <w:rPr>
            <w:lang w:val="en-GB"/>
          </w:rPr>
          <w:delText xml:space="preserve"> </w:delText>
        </w:r>
        <w:r w:rsidRPr="00986EF0" w:rsidDel="00982F67">
          <w:rPr>
            <w:lang w:val="en-GB"/>
          </w:rPr>
          <w:delText>changed since 2015</w:delText>
        </w:r>
        <w:r w:rsidR="00B34885" w:rsidDel="00982F67">
          <w:rPr>
            <w:lang w:val="en-GB"/>
          </w:rPr>
          <w:delText xml:space="preserve"> and now focuses</w:delText>
        </w:r>
        <w:r w:rsidRPr="00986EF0" w:rsidDel="00982F67">
          <w:rPr>
            <w:lang w:val="en-GB"/>
          </w:rPr>
          <w:delText xml:space="preserve"> on large infrastructures</w:delText>
        </w:r>
        <w:r w:rsidR="00B34885" w:rsidDel="00982F67">
          <w:rPr>
            <w:lang w:val="en-GB"/>
          </w:rPr>
          <w:delText>,</w:delText>
        </w:r>
        <w:r w:rsidRPr="00986EF0" w:rsidDel="00982F67">
          <w:rPr>
            <w:lang w:val="en-GB"/>
          </w:rPr>
          <w:delText xml:space="preserve"> which </w:delText>
        </w:r>
        <w:r w:rsidR="00B34885" w:rsidDel="00982F67">
          <w:rPr>
            <w:lang w:val="en-GB"/>
          </w:rPr>
          <w:delText xml:space="preserve">has </w:delText>
        </w:r>
        <w:r w:rsidRPr="00986EF0" w:rsidDel="00982F67">
          <w:rPr>
            <w:lang w:val="en-GB"/>
          </w:rPr>
          <w:delText>more than doubled the total amount of funds and secured commitments to the HL-LHC and other upgrades. The outlook for the next three years looks optimistic. The Czech community</w:delText>
        </w:r>
        <w:r w:rsidR="00B34885" w:rsidDel="00982F67">
          <w:rPr>
            <w:lang w:val="en-GB"/>
          </w:rPr>
          <w:delText>,</w:delText>
        </w:r>
        <w:r w:rsidRPr="00986EF0" w:rsidDel="00982F67">
          <w:rPr>
            <w:lang w:val="en-GB"/>
          </w:rPr>
          <w:delText xml:space="preserve"> including young students</w:delText>
        </w:r>
        <w:r w:rsidR="00B34885" w:rsidDel="00982F67">
          <w:rPr>
            <w:lang w:val="en-GB"/>
          </w:rPr>
          <w:delText>,</w:delText>
        </w:r>
        <w:r w:rsidRPr="00986EF0" w:rsidDel="00982F67">
          <w:rPr>
            <w:lang w:val="en-GB"/>
          </w:rPr>
          <w:delText xml:space="preserve"> gathers regularly at least once per year</w:delText>
        </w:r>
        <w:r w:rsidR="00B34885" w:rsidDel="00982F67">
          <w:rPr>
            <w:lang w:val="en-GB"/>
          </w:rPr>
          <w:delText>;</w:delText>
        </w:r>
        <w:r w:rsidRPr="00986EF0" w:rsidDel="00982F67">
          <w:rPr>
            <w:lang w:val="en-GB"/>
          </w:rPr>
          <w:delText xml:space="preserve"> this year</w:delText>
        </w:r>
        <w:r w:rsidR="00B34885" w:rsidDel="00982F67">
          <w:rPr>
            <w:lang w:val="en-GB"/>
          </w:rPr>
          <w:delText>,</w:delText>
        </w:r>
        <w:r w:rsidRPr="00986EF0" w:rsidDel="00982F67">
          <w:rPr>
            <w:lang w:val="en-GB"/>
          </w:rPr>
          <w:delText xml:space="preserve"> several assemblies were held to discuss priorities for the European Strategy </w:delText>
        </w:r>
        <w:r w:rsidR="00B34885" w:rsidDel="00982F67">
          <w:rPr>
            <w:lang w:val="en-GB"/>
          </w:rPr>
          <w:delText>u</w:delText>
        </w:r>
        <w:r w:rsidRPr="00986EF0" w:rsidDel="00982F67">
          <w:rPr>
            <w:lang w:val="en-GB"/>
          </w:rPr>
          <w:delText>pdate</w:delText>
        </w:r>
      </w:del>
      <w:r w:rsidR="00874957" w:rsidRPr="00986EF0">
        <w:rPr>
          <w:lang w:val="en-GB"/>
        </w:rPr>
        <w:t>.</w:t>
      </w:r>
    </w:p>
    <w:p w14:paraId="39A55134" w14:textId="162914E1" w:rsidR="00874957" w:rsidRPr="00986EF0" w:rsidRDefault="00874957" w:rsidP="00874957">
      <w:pPr>
        <w:ind w:left="-284"/>
        <w:jc w:val="both"/>
        <w:rPr>
          <w:lang w:val="en-GB"/>
        </w:rPr>
      </w:pPr>
    </w:p>
    <w:p w14:paraId="073CE71C" w14:textId="204D3794" w:rsidR="00874957" w:rsidRPr="00986EF0" w:rsidDel="00982F67" w:rsidRDefault="00874957" w:rsidP="00874957">
      <w:pPr>
        <w:ind w:left="-284"/>
        <w:rPr>
          <w:del w:id="1002" w:author="Jorgen D'HONDT" w:date="2020-07-23T11:28:00Z"/>
          <w:b/>
          <w:lang w:val="en-GB"/>
        </w:rPr>
      </w:pPr>
      <w:del w:id="1003" w:author="Jorgen D'HONDT" w:date="2020-07-23T11:28:00Z">
        <w:r w:rsidRPr="00986EF0" w:rsidDel="00982F67">
          <w:rPr>
            <w:b/>
            <w:lang w:val="en-GB"/>
          </w:rPr>
          <w:delText>Norway – presented by Alexander Read (University of Oslo)</w:delText>
        </w:r>
      </w:del>
    </w:p>
    <w:p w14:paraId="467AD4C5" w14:textId="4D59F052" w:rsidR="00874957" w:rsidRPr="00986EF0" w:rsidDel="00982F67" w:rsidRDefault="00874957" w:rsidP="00874957">
      <w:pPr>
        <w:ind w:left="-284"/>
        <w:rPr>
          <w:del w:id="1004" w:author="Jorgen D'HONDT" w:date="2020-07-23T11:28:00Z"/>
          <w:sz w:val="10"/>
          <w:szCs w:val="10"/>
          <w:lang w:val="en-GB"/>
        </w:rPr>
      </w:pPr>
    </w:p>
    <w:p w14:paraId="4112BF2D" w14:textId="25F90779" w:rsidR="00874957" w:rsidRPr="00986EF0" w:rsidDel="00982F67" w:rsidRDefault="00BC0023" w:rsidP="00874957">
      <w:pPr>
        <w:ind w:left="-284"/>
        <w:jc w:val="both"/>
        <w:rPr>
          <w:del w:id="1005" w:author="Jorgen D'HONDT" w:date="2020-07-23T11:28:00Z"/>
          <w:lang w:val="en-GB"/>
        </w:rPr>
      </w:pPr>
      <w:del w:id="1006" w:author="Jorgen D'HONDT" w:date="2020-07-23T11:28:00Z">
        <w:r w:rsidRPr="00986EF0" w:rsidDel="00982F67">
          <w:rPr>
            <w:lang w:val="en-GB"/>
          </w:rPr>
          <w:delText>The activities of the high</w:delText>
        </w:r>
        <w:r w:rsidR="00B34885" w:rsidDel="00982F67">
          <w:rPr>
            <w:lang w:val="en-GB"/>
          </w:rPr>
          <w:delText>-</w:delText>
        </w:r>
        <w:r w:rsidRPr="00986EF0" w:rsidDel="00982F67">
          <w:rPr>
            <w:lang w:val="en-GB"/>
          </w:rPr>
          <w:delText xml:space="preserve">energy physics community in Norway are dominated by participation in experiments at CERN. The two largest Norwegian experiment groups, at the Universities of Bergen and Oslo, are both members of both the ALICE and ATLAS </w:delText>
        </w:r>
        <w:r w:rsidR="00B34885" w:rsidDel="00982F67">
          <w:rPr>
            <w:lang w:val="en-GB"/>
          </w:rPr>
          <w:delText>c</w:delText>
        </w:r>
        <w:r w:rsidRPr="00986EF0" w:rsidDel="00982F67">
          <w:rPr>
            <w:lang w:val="en-GB"/>
          </w:rPr>
          <w:delText>ollaborations at the LHC. There is heavy-ion, particle and astroparticle theoretical activity in Bergen and Oslo</w:delText>
        </w:r>
        <w:r w:rsidR="00B34885" w:rsidDel="00982F67">
          <w:rPr>
            <w:lang w:val="en-GB"/>
          </w:rPr>
          <w:delText>,</w:delText>
        </w:r>
        <w:r w:rsidRPr="00986EF0" w:rsidDel="00982F67">
          <w:rPr>
            <w:lang w:val="en-GB"/>
          </w:rPr>
          <w:delText xml:space="preserve"> as well as NTNU in Trondheim and a relatively young group at the University of Stavanger. In recent years</w:delText>
        </w:r>
        <w:r w:rsidR="00B34885" w:rsidDel="00982F67">
          <w:rPr>
            <w:lang w:val="en-GB"/>
          </w:rPr>
          <w:delText>,</w:delText>
        </w:r>
        <w:r w:rsidRPr="00986EF0" w:rsidDel="00982F67">
          <w:rPr>
            <w:lang w:val="en-GB"/>
          </w:rPr>
          <w:delText xml:space="preserve"> the young and small accelerator-physics group has made important contributions to plasma-wakefield acceleration research. Since the visit of Restricted ECFA to Norway in 2015</w:delText>
        </w:r>
        <w:r w:rsidR="00B34885" w:rsidDel="00982F67">
          <w:rPr>
            <w:lang w:val="en-GB"/>
          </w:rPr>
          <w:delText>,</w:delText>
        </w:r>
        <w:r w:rsidRPr="00986EF0" w:rsidDel="00982F67">
          <w:rPr>
            <w:lang w:val="en-GB"/>
          </w:rPr>
          <w:delText xml:space="preserve"> about </w:delText>
        </w:r>
        <w:r w:rsidR="00B34885" w:rsidDel="00982F67">
          <w:rPr>
            <w:lang w:val="en-GB"/>
          </w:rPr>
          <w:delText>two thirds</w:delText>
        </w:r>
        <w:r w:rsidRPr="00986EF0" w:rsidDel="00982F67">
          <w:rPr>
            <w:lang w:val="en-GB"/>
          </w:rPr>
          <w:delText xml:space="preserve"> of the funding has been secured for the Norwegian contributions to the upgrades of the ALICE and ATLAS experiments</w:delText>
        </w:r>
        <w:r w:rsidR="00B34885" w:rsidDel="00982F67">
          <w:rPr>
            <w:lang w:val="en-GB"/>
          </w:rPr>
          <w:delText>,</w:delText>
        </w:r>
        <w:r w:rsidRPr="00986EF0" w:rsidDel="00982F67">
          <w:rPr>
            <w:lang w:val="en-GB"/>
          </w:rPr>
          <w:delText xml:space="preserve"> as well as the computing and storage costs for 2018-2022. Very recently</w:delText>
        </w:r>
        <w:r w:rsidR="00B34885" w:rsidDel="00982F67">
          <w:rPr>
            <w:lang w:val="en-GB"/>
          </w:rPr>
          <w:delText>,</w:delText>
        </w:r>
        <w:r w:rsidRPr="00986EF0" w:rsidDel="00982F67">
          <w:rPr>
            <w:lang w:val="en-GB"/>
          </w:rPr>
          <w:delText xml:space="preserve"> the Research Council of Norway (RCN) decided to transfer the scientific and administrative responsibility for their CERN-related </w:delText>
        </w:r>
        <w:r w:rsidR="00B34885" w:rsidDel="00982F67">
          <w:rPr>
            <w:lang w:val="en-GB"/>
          </w:rPr>
          <w:delText>r</w:delText>
        </w:r>
        <w:r w:rsidRPr="00986EF0" w:rsidDel="00982F67">
          <w:rPr>
            <w:lang w:val="en-GB"/>
          </w:rPr>
          <w:delText xml:space="preserve">esearch </w:delText>
        </w:r>
        <w:r w:rsidR="00B34885" w:rsidDel="00982F67">
          <w:rPr>
            <w:lang w:val="en-GB"/>
          </w:rPr>
          <w:delText>p</w:delText>
        </w:r>
        <w:r w:rsidRPr="00986EF0" w:rsidDel="00982F67">
          <w:rPr>
            <w:lang w:val="en-GB"/>
          </w:rPr>
          <w:delText>rogram</w:delText>
        </w:r>
        <w:r w:rsidR="00B34885" w:rsidDel="00982F67">
          <w:rPr>
            <w:lang w:val="en-GB"/>
          </w:rPr>
          <w:delText>me</w:delText>
        </w:r>
        <w:r w:rsidRPr="00986EF0" w:rsidDel="00982F67">
          <w:rPr>
            <w:lang w:val="en-GB"/>
          </w:rPr>
          <w:delText xml:space="preserve"> during 2020-2027 to a consortium of the Norwegian universities. Thanks to the strong support of CERN-related research at the universities, and </w:delText>
        </w:r>
        <w:r w:rsidR="00B34885" w:rsidDel="00982F67">
          <w:rPr>
            <w:lang w:val="en-GB"/>
          </w:rPr>
          <w:delText xml:space="preserve">the </w:delText>
        </w:r>
        <w:r w:rsidRPr="00986EF0" w:rsidDel="00982F67">
          <w:rPr>
            <w:lang w:val="en-GB"/>
          </w:rPr>
          <w:delText>exploitation of additional funding opportunities (independent detector spin-off projects at RCN, Marie Curie training program</w:delText>
        </w:r>
        <w:r w:rsidR="00B34885" w:rsidDel="00982F67">
          <w:rPr>
            <w:lang w:val="en-GB"/>
          </w:rPr>
          <w:delText>me</w:delText>
        </w:r>
        <w:r w:rsidRPr="00986EF0" w:rsidDel="00982F67">
          <w:rPr>
            <w:lang w:val="en-GB"/>
          </w:rPr>
          <w:delText>s, the CERN student program</w:delText>
        </w:r>
        <w:r w:rsidR="00B34885" w:rsidDel="00982F67">
          <w:rPr>
            <w:lang w:val="en-GB"/>
          </w:rPr>
          <w:delText>me</w:delText>
        </w:r>
        <w:r w:rsidRPr="00986EF0" w:rsidDel="00982F67">
          <w:rPr>
            <w:lang w:val="en-GB"/>
          </w:rPr>
          <w:delText>s</w:delText>
        </w:r>
        <w:r w:rsidR="00B34885" w:rsidDel="00982F67">
          <w:rPr>
            <w:lang w:val="en-GB"/>
          </w:rPr>
          <w:delText>,</w:delText>
        </w:r>
        <w:r w:rsidRPr="00986EF0" w:rsidDel="00982F67">
          <w:rPr>
            <w:lang w:val="en-GB"/>
          </w:rPr>
          <w:delText xml:space="preserve"> etc</w:delText>
        </w:r>
        <w:r w:rsidR="00B34885" w:rsidDel="00982F67">
          <w:rPr>
            <w:lang w:val="en-GB"/>
          </w:rPr>
          <w:delText>.</w:delText>
        </w:r>
        <w:r w:rsidRPr="00986EF0" w:rsidDel="00982F67">
          <w:rPr>
            <w:lang w:val="en-GB"/>
          </w:rPr>
          <w:delText>), there have never been more Norwegian PhD students doing CERN-related research than at the present time.</w:delText>
        </w:r>
      </w:del>
    </w:p>
    <w:p w14:paraId="67CC1665" w14:textId="5DA06A79" w:rsidR="00BC0023" w:rsidRPr="00986EF0" w:rsidDel="00982F67" w:rsidRDefault="00BC0023" w:rsidP="00874957">
      <w:pPr>
        <w:ind w:left="-284"/>
        <w:jc w:val="both"/>
        <w:rPr>
          <w:del w:id="1007" w:author="Jorgen D'HONDT" w:date="2020-07-23T11:28:00Z"/>
          <w:lang w:val="en-GB"/>
        </w:rPr>
      </w:pPr>
    </w:p>
    <w:p w14:paraId="78D9B596" w14:textId="169EA461" w:rsidR="00874957" w:rsidRPr="00986EF0" w:rsidDel="00982F67" w:rsidRDefault="00874957" w:rsidP="00874957">
      <w:pPr>
        <w:ind w:left="-284"/>
        <w:rPr>
          <w:del w:id="1008" w:author="Jorgen D'HONDT" w:date="2020-07-23T11:28:00Z"/>
          <w:b/>
          <w:lang w:val="en-GB"/>
        </w:rPr>
      </w:pPr>
      <w:del w:id="1009" w:author="Jorgen D'HONDT" w:date="2020-07-23T11:28:00Z">
        <w:r w:rsidRPr="00986EF0" w:rsidDel="00982F67">
          <w:rPr>
            <w:b/>
            <w:lang w:val="en-GB"/>
          </w:rPr>
          <w:delText>Switzerland – presented by Mike Seidel (PSI)</w:delText>
        </w:r>
      </w:del>
    </w:p>
    <w:p w14:paraId="53184669" w14:textId="5F14D103" w:rsidR="00874957" w:rsidRPr="00986EF0" w:rsidDel="00982F67" w:rsidRDefault="00874957" w:rsidP="00874957">
      <w:pPr>
        <w:ind w:left="-284"/>
        <w:rPr>
          <w:del w:id="1010" w:author="Jorgen D'HONDT" w:date="2020-07-23T11:28:00Z"/>
          <w:sz w:val="10"/>
          <w:szCs w:val="10"/>
          <w:lang w:val="en-GB"/>
        </w:rPr>
      </w:pPr>
    </w:p>
    <w:p w14:paraId="47C4AD56" w14:textId="4F8A0BFE" w:rsidR="001A7FF2" w:rsidRPr="00986EF0" w:rsidDel="00982F67" w:rsidRDefault="001A7FF2" w:rsidP="002E5AD1">
      <w:pPr>
        <w:ind w:left="-284"/>
        <w:jc w:val="both"/>
        <w:rPr>
          <w:del w:id="1011" w:author="Jorgen D'HONDT" w:date="2020-07-23T11:28:00Z"/>
          <w:lang w:val="en-GB"/>
        </w:rPr>
      </w:pPr>
      <w:del w:id="1012" w:author="Jorgen D'HONDT" w:date="2020-07-23T11:28:00Z">
        <w:r w:rsidRPr="00986EF0" w:rsidDel="00982F67">
          <w:rPr>
            <w:lang w:val="en-GB"/>
          </w:rPr>
          <w:delText>In Switzerland</w:delText>
        </w:r>
        <w:r w:rsidR="00B34885" w:rsidDel="00982F67">
          <w:rPr>
            <w:lang w:val="en-GB"/>
          </w:rPr>
          <w:delText>,</w:delText>
        </w:r>
        <w:r w:rsidRPr="00986EF0" w:rsidDel="00982F67">
          <w:rPr>
            <w:lang w:val="en-GB"/>
          </w:rPr>
          <w:delText xml:space="preserve"> research groups with a total of more than 400 active members at the cantonal universities of Basel, Bern, Geneva</w:delText>
        </w:r>
        <w:r w:rsidR="00122B1D" w:rsidDel="00982F67">
          <w:rPr>
            <w:lang w:val="en-GB"/>
          </w:rPr>
          <w:delText xml:space="preserve"> and</w:delText>
        </w:r>
        <w:r w:rsidRPr="00986EF0" w:rsidDel="00982F67">
          <w:rPr>
            <w:lang w:val="en-GB"/>
          </w:rPr>
          <w:delText xml:space="preserve"> Zürich, the federal institutes EPFL</w:delText>
        </w:r>
        <w:r w:rsidR="00122B1D" w:rsidDel="00982F67">
          <w:rPr>
            <w:lang w:val="en-GB"/>
          </w:rPr>
          <w:delText xml:space="preserve"> and</w:delText>
        </w:r>
        <w:r w:rsidRPr="00986EF0" w:rsidDel="00982F67">
          <w:rPr>
            <w:lang w:val="en-GB"/>
          </w:rPr>
          <w:delText xml:space="preserve"> ETHZ and the national Paul Scherrer Institute (PSI) execute an active program</w:delText>
        </w:r>
        <w:r w:rsidR="00122B1D" w:rsidDel="00982F67">
          <w:rPr>
            <w:lang w:val="en-GB"/>
          </w:rPr>
          <w:delText>me</w:delText>
        </w:r>
        <w:r w:rsidRPr="00986EF0" w:rsidDel="00982F67">
          <w:rPr>
            <w:lang w:val="en-GB"/>
          </w:rPr>
          <w:delText xml:space="preserve"> of particle physics and astroparticle physics. In addition, PSI operates</w:delText>
        </w:r>
        <w:r w:rsidR="00122B1D" w:rsidDel="00982F67">
          <w:rPr>
            <w:lang w:val="en-GB"/>
          </w:rPr>
          <w:delText xml:space="preserve"> its</w:delText>
        </w:r>
        <w:r w:rsidRPr="00986EF0" w:rsidDel="00982F67">
          <w:rPr>
            <w:lang w:val="en-GB"/>
          </w:rPr>
          <w:delText xml:space="preserve"> own accelerator facilities and provides opportunities for precision particle physics experiments at the intensity frontier. Swiss experiment groups are particularly active in physics at</w:delText>
        </w:r>
        <w:r w:rsidR="00122B1D" w:rsidDel="00982F67">
          <w:rPr>
            <w:lang w:val="en-GB"/>
          </w:rPr>
          <w:delText xml:space="preserve"> the</w:delText>
        </w:r>
        <w:r w:rsidRPr="00986EF0" w:rsidDel="00982F67">
          <w:rPr>
            <w:lang w:val="en-GB"/>
          </w:rPr>
          <w:delText xml:space="preserve"> LHC, neutrino physics, direct dark matter search</w:delText>
        </w:r>
        <w:r w:rsidR="00122B1D" w:rsidDel="00982F67">
          <w:rPr>
            <w:lang w:val="en-GB"/>
          </w:rPr>
          <w:delText>es</w:delText>
        </w:r>
        <w:r w:rsidRPr="00986EF0" w:rsidDel="00982F67">
          <w:rPr>
            <w:lang w:val="en-GB"/>
          </w:rPr>
          <w:delText>, multi</w:delText>
        </w:r>
        <w:r w:rsidR="00122B1D" w:rsidDel="00982F67">
          <w:rPr>
            <w:lang w:val="en-GB"/>
          </w:rPr>
          <w:delText>-</w:delText>
        </w:r>
        <w:r w:rsidRPr="00986EF0" w:rsidDel="00982F67">
          <w:rPr>
            <w:lang w:val="en-GB"/>
          </w:rPr>
          <w:delText>messenger astroparticle physics and low</w:delText>
        </w:r>
        <w:r w:rsidR="00122B1D" w:rsidDel="00982F67">
          <w:rPr>
            <w:lang w:val="en-GB"/>
          </w:rPr>
          <w:delText>-</w:delText>
        </w:r>
        <w:r w:rsidRPr="00986EF0" w:rsidDel="00982F67">
          <w:rPr>
            <w:lang w:val="en-GB"/>
          </w:rPr>
          <w:delText>energy precision physics at PSI. Theory groups are equally active</w:delText>
        </w:r>
        <w:r w:rsidR="00122B1D" w:rsidDel="00982F67">
          <w:rPr>
            <w:lang w:val="en-GB"/>
          </w:rPr>
          <w:delText>,</w:delText>
        </w:r>
        <w:r w:rsidRPr="00986EF0" w:rsidDel="00982F67">
          <w:rPr>
            <w:lang w:val="en-GB"/>
          </w:rPr>
          <w:delText xml:space="preserve"> covering</w:delText>
        </w:r>
        <w:r w:rsidR="009337E9" w:rsidDel="00982F67">
          <w:rPr>
            <w:lang w:val="en-GB"/>
          </w:rPr>
          <w:delText xml:space="preserve"> subjects ranging from</w:delText>
        </w:r>
        <w:r w:rsidRPr="00986EF0" w:rsidDel="00982F67">
          <w:rPr>
            <w:lang w:val="en-GB"/>
          </w:rPr>
          <w:delText xml:space="preserve"> phenomenology to more formal theoretical aspects. Activities and related investments are coordinated through the Swiss Institute for Particle Physics (CHIPP). Funding sources include the State Secretariat for Education, Research and Innovation, institutional funding by cantons and the confederation, and the support of specific program</w:delText>
        </w:r>
        <w:r w:rsidR="00122B1D" w:rsidDel="00982F67">
          <w:rPr>
            <w:lang w:val="en-GB"/>
          </w:rPr>
          <w:delText>me</w:delText>
        </w:r>
        <w:r w:rsidRPr="00986EF0" w:rsidDel="00982F67">
          <w:rPr>
            <w:lang w:val="en-GB"/>
          </w:rPr>
          <w:delText xml:space="preserve">s by the Swiss National Science Foundation. </w:delText>
        </w:r>
        <w:r w:rsidR="00122B1D" w:rsidDel="00982F67">
          <w:rPr>
            <w:lang w:val="en-GB"/>
          </w:rPr>
          <w:delText>In recent</w:delText>
        </w:r>
        <w:r w:rsidRPr="00986EF0" w:rsidDel="00982F67">
          <w:rPr>
            <w:lang w:val="en-GB"/>
          </w:rPr>
          <w:delText xml:space="preserve"> years</w:delText>
        </w:r>
        <w:r w:rsidR="00122B1D" w:rsidDel="00982F67">
          <w:rPr>
            <w:lang w:val="en-GB"/>
          </w:rPr>
          <w:delText>,</w:delText>
        </w:r>
        <w:r w:rsidRPr="00986EF0" w:rsidDel="00982F67">
          <w:rPr>
            <w:lang w:val="en-GB"/>
          </w:rPr>
          <w:delText xml:space="preserve"> it </w:delText>
        </w:r>
        <w:r w:rsidR="00122B1D" w:rsidDel="00982F67">
          <w:rPr>
            <w:lang w:val="en-GB"/>
          </w:rPr>
          <w:delText>has been</w:delText>
        </w:r>
        <w:r w:rsidR="00122B1D" w:rsidRPr="00986EF0" w:rsidDel="00982F67">
          <w:rPr>
            <w:lang w:val="en-GB"/>
          </w:rPr>
          <w:delText xml:space="preserve"> </w:delText>
        </w:r>
        <w:r w:rsidRPr="00986EF0" w:rsidDel="00982F67">
          <w:rPr>
            <w:lang w:val="en-GB"/>
          </w:rPr>
          <w:delText>possible to maintain a stable funding situation at an adequate level. In addition, a dedicated program</w:delText>
        </w:r>
        <w:r w:rsidR="00122B1D" w:rsidDel="00982F67">
          <w:rPr>
            <w:lang w:val="en-GB"/>
          </w:rPr>
          <w:delText>me</w:delText>
        </w:r>
        <w:r w:rsidRPr="00986EF0" w:rsidDel="00982F67">
          <w:rPr>
            <w:lang w:val="en-GB"/>
          </w:rPr>
          <w:delText xml:space="preserve"> for accelerator R&amp;D</w:delText>
        </w:r>
        <w:r w:rsidR="00122B1D" w:rsidDel="00982F67">
          <w:rPr>
            <w:lang w:val="en-GB"/>
          </w:rPr>
          <w:delText>,</w:delText>
        </w:r>
        <w:r w:rsidRPr="00986EF0" w:rsidDel="00982F67">
          <w:rPr>
            <w:lang w:val="en-GB"/>
          </w:rPr>
          <w:delText xml:space="preserve"> such as the development of high</w:delText>
        </w:r>
        <w:r w:rsidR="00FD6559" w:rsidRPr="00986EF0" w:rsidDel="00982F67">
          <w:rPr>
            <w:lang w:val="en-GB"/>
          </w:rPr>
          <w:delText>-</w:delText>
        </w:r>
        <w:r w:rsidRPr="00986EF0" w:rsidDel="00982F67">
          <w:rPr>
            <w:lang w:val="en-GB"/>
          </w:rPr>
          <w:delText xml:space="preserve">field collider magnets, CHART, has been established in Switzerland. The community </w:delText>
        </w:r>
        <w:r w:rsidR="00892DE8" w:rsidRPr="00986EF0" w:rsidDel="00982F67">
          <w:rPr>
            <w:lang w:val="en-GB"/>
          </w:rPr>
          <w:delText>organi</w:delText>
        </w:r>
        <w:r w:rsidR="00122B1D" w:rsidDel="00982F67">
          <w:rPr>
            <w:lang w:val="en-GB"/>
          </w:rPr>
          <w:delText>s</w:delText>
        </w:r>
        <w:r w:rsidR="00892DE8" w:rsidRPr="00986EF0" w:rsidDel="00982F67">
          <w:rPr>
            <w:lang w:val="en-GB"/>
          </w:rPr>
          <w:delText>es</w:delText>
        </w:r>
        <w:r w:rsidRPr="00986EF0" w:rsidDel="00982F67">
          <w:rPr>
            <w:lang w:val="en-GB"/>
          </w:rPr>
          <w:delText xml:space="preserve"> a strong outreach and education program</w:delText>
        </w:r>
        <w:r w:rsidR="00122B1D" w:rsidDel="00982F67">
          <w:rPr>
            <w:lang w:val="en-GB"/>
          </w:rPr>
          <w:delText>me,</w:delText>
        </w:r>
        <w:r w:rsidRPr="00986EF0" w:rsidDel="00982F67">
          <w:rPr>
            <w:lang w:val="en-GB"/>
          </w:rPr>
          <w:delText xml:space="preserve"> including masterclasses, detailed websites, dedicated outreach events for the public and visits to the CERN and PSI facilities.</w:delText>
        </w:r>
      </w:del>
    </w:p>
    <w:p w14:paraId="1FCC39FF" w14:textId="7DFAFAF1" w:rsidR="00874957" w:rsidRPr="00986EF0" w:rsidDel="00982F67" w:rsidRDefault="00874957" w:rsidP="00874957">
      <w:pPr>
        <w:ind w:left="-284"/>
        <w:jc w:val="both"/>
        <w:rPr>
          <w:del w:id="1013" w:author="Jorgen D'HONDT" w:date="2020-07-23T11:28:00Z"/>
          <w:lang w:val="en-GB"/>
        </w:rPr>
      </w:pPr>
    </w:p>
    <w:p w14:paraId="1BBBC694" w14:textId="2079F06E" w:rsidR="00874957" w:rsidRPr="00986EF0" w:rsidDel="00982F67" w:rsidRDefault="00874957" w:rsidP="00874957">
      <w:pPr>
        <w:ind w:left="-284"/>
        <w:jc w:val="both"/>
        <w:rPr>
          <w:del w:id="1014" w:author="Jorgen D'HONDT" w:date="2020-07-23T11:28:00Z"/>
          <w:lang w:val="en-GB"/>
        </w:rPr>
      </w:pPr>
    </w:p>
    <w:p w14:paraId="1DFB7592" w14:textId="01096FA0" w:rsidR="00874957" w:rsidRPr="00986EF0" w:rsidDel="00982F67" w:rsidRDefault="00874957" w:rsidP="00D63E51">
      <w:pPr>
        <w:ind w:left="-284"/>
        <w:rPr>
          <w:del w:id="1015" w:author="Jorgen D'HONDT" w:date="2020-07-23T11:28:00Z"/>
          <w:b/>
          <w:color w:val="000000" w:themeColor="text1"/>
          <w:lang w:val="en-GB"/>
        </w:rPr>
      </w:pPr>
    </w:p>
    <w:p w14:paraId="7EDCF22D" w14:textId="77777777" w:rsidR="00B84B57" w:rsidRPr="00986EF0" w:rsidRDefault="00B84B57" w:rsidP="00250551">
      <w:pPr>
        <w:ind w:left="-284"/>
        <w:jc w:val="both"/>
        <w:rPr>
          <w:b/>
          <w:color w:val="000000" w:themeColor="text1"/>
          <w:lang w:val="en-GB"/>
        </w:rPr>
      </w:pPr>
    </w:p>
    <w:p w14:paraId="74FA72E0" w14:textId="7D43B330" w:rsidR="00B84B57" w:rsidRPr="00986EF0" w:rsidRDefault="00B84B57">
      <w:pPr>
        <w:rPr>
          <w:color w:val="000000" w:themeColor="text1"/>
          <w:sz w:val="20"/>
          <w:szCs w:val="20"/>
          <w:lang w:val="en-GB"/>
        </w:rPr>
      </w:pPr>
      <w:r w:rsidRPr="00986EF0">
        <w:rPr>
          <w:color w:val="000000" w:themeColor="text1"/>
          <w:sz w:val="20"/>
          <w:szCs w:val="20"/>
          <w:lang w:val="en-GB"/>
        </w:rPr>
        <w:br w:type="page"/>
      </w:r>
    </w:p>
    <w:p w14:paraId="2C021F73" w14:textId="40F2941C" w:rsidR="00E70E0B" w:rsidRDefault="00E70E0B" w:rsidP="00E70E0B">
      <w:pPr>
        <w:ind w:left="-284"/>
        <w:rPr>
          <w:ins w:id="1016" w:author="Jorgen D'HONDT" w:date="2020-07-27T13:48:00Z"/>
          <w:b/>
          <w:color w:val="000000" w:themeColor="text1"/>
          <w:sz w:val="32"/>
          <w:lang w:val="en-GB"/>
        </w:rPr>
      </w:pPr>
      <w:ins w:id="1017" w:author="Jorgen D'HONDT" w:date="2020-07-27T13:48:00Z">
        <w:r w:rsidRPr="00E70E0B">
          <w:rPr>
            <w:b/>
            <w:color w:val="000000" w:themeColor="text1"/>
            <w:sz w:val="32"/>
            <w:lang w:val="en-GB"/>
          </w:rPr>
          <w:lastRenderedPageBreak/>
          <w:t>A European Plasma Research Accelerator with Excellence in Applications</w:t>
        </w:r>
        <w:r>
          <w:rPr>
            <w:b/>
            <w:color w:val="000000" w:themeColor="text1"/>
            <w:sz w:val="32"/>
            <w:lang w:val="en-GB"/>
          </w:rPr>
          <w:t xml:space="preserve"> (</w:t>
        </w:r>
        <w:proofErr w:type="spellStart"/>
        <w:r>
          <w:rPr>
            <w:b/>
            <w:color w:val="000000" w:themeColor="text1"/>
            <w:sz w:val="32"/>
            <w:lang w:val="en-GB"/>
          </w:rPr>
          <w:t>Eu</w:t>
        </w:r>
      </w:ins>
      <w:ins w:id="1018" w:author="Jorgen D'HONDT" w:date="2020-07-27T13:49:00Z">
        <w:r>
          <w:rPr>
            <w:b/>
            <w:color w:val="000000" w:themeColor="text1"/>
            <w:sz w:val="32"/>
            <w:lang w:val="en-GB"/>
          </w:rPr>
          <w:t>PRAXIA</w:t>
        </w:r>
        <w:proofErr w:type="spellEnd"/>
        <w:r>
          <w:rPr>
            <w:b/>
            <w:color w:val="000000" w:themeColor="text1"/>
            <w:sz w:val="32"/>
            <w:lang w:val="en-GB"/>
          </w:rPr>
          <w:t>)</w:t>
        </w:r>
      </w:ins>
      <w:del w:id="1019" w:author="Jorgen D'HONDT" w:date="2020-07-27T13:47:00Z">
        <w:r w:rsidR="00250551" w:rsidRPr="00986EF0" w:rsidDel="00E70E0B">
          <w:rPr>
            <w:b/>
            <w:color w:val="000000" w:themeColor="text1"/>
            <w:sz w:val="32"/>
            <w:lang w:val="en-GB"/>
          </w:rPr>
          <w:delText>A</w:delText>
        </w:r>
      </w:del>
    </w:p>
    <w:p w14:paraId="6AF33EAB" w14:textId="61621A92" w:rsidR="00E70E0B" w:rsidRDefault="00E70E0B">
      <w:pPr>
        <w:ind w:left="-284"/>
        <w:rPr>
          <w:ins w:id="1020" w:author="Jorgen D'HONDT" w:date="2020-07-27T13:47:00Z"/>
          <w:b/>
          <w:color w:val="000000" w:themeColor="text1"/>
          <w:sz w:val="32"/>
          <w:lang w:val="en-GB"/>
        </w:rPr>
      </w:pPr>
      <w:ins w:id="1021" w:author="Jorgen D'HONDT" w:date="2020-07-27T13:48:00Z">
        <w:r>
          <w:rPr>
            <w:i/>
            <w:iCs/>
          </w:rPr>
          <w:t>by M</w:t>
        </w:r>
        <w:r w:rsidRPr="00596093">
          <w:rPr>
            <w:i/>
            <w:iCs/>
          </w:rPr>
          <w:t xml:space="preserve">aria </w:t>
        </w:r>
        <w:proofErr w:type="spellStart"/>
        <w:r w:rsidRPr="00596093">
          <w:rPr>
            <w:i/>
            <w:iCs/>
          </w:rPr>
          <w:t>Weikum</w:t>
        </w:r>
        <w:proofErr w:type="spellEnd"/>
        <w:r>
          <w:rPr>
            <w:i/>
            <w:iCs/>
          </w:rPr>
          <w:t xml:space="preserve"> (DESY, Project Management </w:t>
        </w:r>
        <w:proofErr w:type="spellStart"/>
        <w:r>
          <w:rPr>
            <w:i/>
            <w:iCs/>
          </w:rPr>
          <w:t>EuPRAXIA</w:t>
        </w:r>
        <w:proofErr w:type="spellEnd"/>
        <w:r>
          <w:rPr>
            <w:i/>
            <w:iCs/>
          </w:rPr>
          <w:t xml:space="preserve"> Design Study)</w:t>
        </w:r>
        <w:r w:rsidRPr="00596093">
          <w:rPr>
            <w:i/>
            <w:iCs/>
          </w:rPr>
          <w:t xml:space="preserve">, Ralph </w:t>
        </w:r>
        <w:proofErr w:type="spellStart"/>
        <w:r w:rsidRPr="00596093">
          <w:rPr>
            <w:i/>
            <w:iCs/>
          </w:rPr>
          <w:t>Assmann</w:t>
        </w:r>
        <w:proofErr w:type="spellEnd"/>
        <w:r>
          <w:rPr>
            <w:i/>
            <w:iCs/>
          </w:rPr>
          <w:t xml:space="preserve"> (DESY, Coordinator </w:t>
        </w:r>
        <w:proofErr w:type="spellStart"/>
        <w:r>
          <w:rPr>
            <w:i/>
            <w:iCs/>
          </w:rPr>
          <w:t>EuPRAXIA</w:t>
        </w:r>
        <w:proofErr w:type="spellEnd"/>
        <w:r>
          <w:rPr>
            <w:i/>
            <w:iCs/>
          </w:rPr>
          <w:t xml:space="preserve"> Design Study) and</w:t>
        </w:r>
        <w:r>
          <w:rPr>
            <w:b/>
            <w:color w:val="000000" w:themeColor="text1"/>
            <w:sz w:val="32"/>
            <w:lang w:val="en-GB"/>
          </w:rPr>
          <w:t xml:space="preserve"> </w:t>
        </w:r>
        <w:r w:rsidRPr="00596093">
          <w:rPr>
            <w:i/>
            <w:iCs/>
          </w:rPr>
          <w:t xml:space="preserve">Massimo </w:t>
        </w:r>
        <w:proofErr w:type="spellStart"/>
        <w:r w:rsidRPr="00596093">
          <w:rPr>
            <w:i/>
            <w:iCs/>
          </w:rPr>
          <w:t>Ferrario</w:t>
        </w:r>
        <w:proofErr w:type="spellEnd"/>
        <w:r>
          <w:rPr>
            <w:i/>
            <w:iCs/>
          </w:rPr>
          <w:t xml:space="preserve"> (INFN, Chair Collaboration Board </w:t>
        </w:r>
        <w:proofErr w:type="spellStart"/>
        <w:r>
          <w:rPr>
            <w:i/>
            <w:iCs/>
          </w:rPr>
          <w:t>EuPRAXIA</w:t>
        </w:r>
        <w:proofErr w:type="spellEnd"/>
        <w:r>
          <w:rPr>
            <w:i/>
            <w:iCs/>
          </w:rPr>
          <w:t xml:space="preserve"> Design Study)</w:t>
        </w:r>
      </w:ins>
    </w:p>
    <w:p w14:paraId="79C9745F" w14:textId="77777777" w:rsidR="00E70E0B" w:rsidRDefault="00E70E0B" w:rsidP="00D63E51">
      <w:pPr>
        <w:ind w:left="-284"/>
        <w:rPr>
          <w:ins w:id="1022" w:author="Jorgen D'HONDT" w:date="2020-07-27T13:49:00Z"/>
          <w:b/>
          <w:color w:val="000000" w:themeColor="text1"/>
          <w:sz w:val="32"/>
          <w:lang w:val="en-GB"/>
        </w:rPr>
      </w:pPr>
    </w:p>
    <w:p w14:paraId="495A6D09" w14:textId="55C67C54" w:rsidR="00E70E0B" w:rsidRDefault="00E70E0B">
      <w:pPr>
        <w:ind w:left="-284"/>
        <w:jc w:val="both"/>
        <w:rPr>
          <w:ins w:id="1023" w:author="Jorgen D'HONDT" w:date="2020-07-27T13:50:00Z"/>
        </w:rPr>
        <w:pPrChange w:id="1024" w:author="Jorgen D'HONDT" w:date="2020-07-27T14:05:00Z">
          <w:pPr>
            <w:jc w:val="both"/>
          </w:pPr>
        </w:pPrChange>
      </w:pPr>
      <w:ins w:id="1025" w:author="Jorgen D'HONDT" w:date="2020-07-27T13:50:00Z">
        <w:r>
          <w:t>RF accelerator technology has been a major success story over the past 90 years, enabling the development of complex large-scale machines and applications in a variety of fields from high-energy physics and photon science to medical technologies and industrial tools.</w:t>
        </w:r>
      </w:ins>
    </w:p>
    <w:p w14:paraId="3A9C7D08" w14:textId="77777777" w:rsidR="00E70E0B" w:rsidRDefault="00E70E0B">
      <w:pPr>
        <w:ind w:left="-284"/>
        <w:jc w:val="both"/>
        <w:rPr>
          <w:ins w:id="1026" w:author="Jorgen D'HONDT" w:date="2020-07-27T13:50:00Z"/>
        </w:rPr>
        <w:pPrChange w:id="1027" w:author="Jorgen D'HONDT" w:date="2020-07-27T14:05:00Z">
          <w:pPr>
            <w:jc w:val="both"/>
          </w:pPr>
        </w:pPrChange>
      </w:pPr>
    </w:p>
    <w:p w14:paraId="2D15C84A" w14:textId="566B315E" w:rsidR="00E70E0B" w:rsidRDefault="00E70E0B">
      <w:pPr>
        <w:ind w:left="-284"/>
        <w:jc w:val="both"/>
        <w:rPr>
          <w:ins w:id="1028" w:author="Jorgen D'HONDT" w:date="2020-07-27T13:50:00Z"/>
        </w:rPr>
        <w:pPrChange w:id="1029" w:author="Jorgen D'HONDT" w:date="2020-07-27T14:05:00Z">
          <w:pPr>
            <w:jc w:val="both"/>
          </w:pPr>
        </w:pPrChange>
      </w:pPr>
      <w:ins w:id="1030" w:author="Jorgen D'HONDT" w:date="2020-07-27T13:50:00Z">
        <w:r>
          <w:t xml:space="preserve">With more than 300,000 machines in use, accelerator-based technologies have been established as essential instruments all over the world today and will continue to play important roles in the future, as several of the </w:t>
        </w:r>
        <w:proofErr w:type="spellStart"/>
        <w:r>
          <w:rPr>
            <w:lang w:val="de-DE"/>
          </w:rPr>
          <w:t>scientific</w:t>
        </w:r>
        <w:proofErr w:type="spellEnd"/>
        <w:r>
          <w:rPr>
            <w:lang w:val="de-DE"/>
          </w:rPr>
          <w:t xml:space="preserve"> </w:t>
        </w:r>
        <w:r>
          <w:t xml:space="preserve">roadmaps of European and international communities demonstrate. The recently published 2020 Update for the European Strategy for Particle Physics by the European Strategy Group, for example, proposes clear challenges and development goals for the near- and long-term future of accelerators in particle physics. It emphasizes in particular the importance of innovation in accelerator technology, listing it as “a powerful driver for many accelerator-based fields of science and industry” with “technologies under consideration </w:t>
        </w:r>
        <w:proofErr w:type="spellStart"/>
        <w:r>
          <w:t>includ</w:t>
        </w:r>
        <w:proofErr w:type="spellEnd"/>
        <w:r>
          <w:t>[</w:t>
        </w:r>
        <w:proofErr w:type="spellStart"/>
        <w:r>
          <w:t>ing</w:t>
        </w:r>
        <w:proofErr w:type="spellEnd"/>
        <w:r>
          <w:t xml:space="preserve">] </w:t>
        </w:r>
        <w:r w:rsidRPr="00BB5853">
          <w:t xml:space="preserve">high-field magnets, high-temperature superconductors, plasma </w:t>
        </w:r>
        <w:proofErr w:type="spellStart"/>
        <w:r w:rsidRPr="00BB5853">
          <w:t>wakefield</w:t>
        </w:r>
        <w:proofErr w:type="spellEnd"/>
        <w:r w:rsidRPr="00BB5853">
          <w:t xml:space="preserve"> acceleration and other high-gradient accelerating structures</w:t>
        </w:r>
        <w:r>
          <w:t>” and emphasizing the need to define “deliverables for this decade […] in a timely fashion”</w:t>
        </w:r>
      </w:ins>
      <w:ins w:id="1031" w:author="Jorgen D'HONDT" w:date="2020-07-27T13:52:00Z">
        <w:r>
          <w:rPr>
            <w:rStyle w:val="FootnoteReference"/>
          </w:rPr>
          <w:footnoteReference w:id="9"/>
        </w:r>
      </w:ins>
      <w:ins w:id="1033" w:author="Jorgen D'HONDT" w:date="2020-07-27T13:50:00Z">
        <w:r>
          <w:t>.</w:t>
        </w:r>
      </w:ins>
    </w:p>
    <w:p w14:paraId="5397E48D" w14:textId="77777777" w:rsidR="00E70E0B" w:rsidRDefault="00E70E0B">
      <w:pPr>
        <w:ind w:left="-284"/>
        <w:jc w:val="both"/>
        <w:rPr>
          <w:ins w:id="1034" w:author="Jorgen D'HONDT" w:date="2020-07-27T13:50:00Z"/>
        </w:rPr>
        <w:pPrChange w:id="1035" w:author="Jorgen D'HONDT" w:date="2020-07-27T14:05:00Z">
          <w:pPr>
            <w:jc w:val="both"/>
          </w:pPr>
        </w:pPrChange>
      </w:pPr>
    </w:p>
    <w:p w14:paraId="4FC44F27" w14:textId="77777777" w:rsidR="00F21923" w:rsidRDefault="00F21923">
      <w:pPr>
        <w:ind w:left="-284"/>
        <w:jc w:val="both"/>
        <w:rPr>
          <w:ins w:id="1036" w:author="Jorgen D'HONDT" w:date="2020-08-11T14:41:00Z"/>
        </w:rPr>
      </w:pPr>
      <w:ins w:id="1037" w:author="Jorgen D'HONDT" w:date="2020-08-11T14:41:00Z">
        <w:r>
          <w:t>PICTURE</w:t>
        </w:r>
      </w:ins>
    </w:p>
    <w:p w14:paraId="38038C09" w14:textId="77777777" w:rsidR="00F21923" w:rsidRDefault="00F21923">
      <w:pPr>
        <w:ind w:left="-284"/>
        <w:jc w:val="both"/>
        <w:rPr>
          <w:ins w:id="1038" w:author="Jorgen D'HONDT" w:date="2020-08-11T14:41:00Z"/>
        </w:rPr>
      </w:pPr>
    </w:p>
    <w:p w14:paraId="37B18671" w14:textId="391D66F5" w:rsidR="00E70E0B" w:rsidRDefault="00E70E0B">
      <w:pPr>
        <w:ind w:left="-284"/>
        <w:jc w:val="both"/>
        <w:rPr>
          <w:ins w:id="1039" w:author="Jorgen D'HONDT" w:date="2020-07-27T13:55:00Z"/>
        </w:rPr>
        <w:pPrChange w:id="1040" w:author="Jorgen D'HONDT" w:date="2020-07-27T14:05:00Z">
          <w:pPr>
            <w:jc w:val="both"/>
          </w:pPr>
        </w:pPrChange>
      </w:pPr>
      <w:ins w:id="1041" w:author="Jorgen D'HONDT" w:date="2020-07-27T13:50:00Z">
        <w:r>
          <w:t xml:space="preserve">The </w:t>
        </w:r>
        <w:proofErr w:type="spellStart"/>
        <w:r>
          <w:t>EuPRAXIA</w:t>
        </w:r>
        <w:proofErr w:type="spellEnd"/>
        <w:r>
          <w:t xml:space="preserve"> (“European Plasma Research Accelerator with Excellence in Applications”) project focusing on such high-gradient accelerating technologies thus comes at an excellent time to fulfil some of the challenges addressed by this strategy update. Through combining plasma </w:t>
        </w:r>
        <w:proofErr w:type="spellStart"/>
        <w:r>
          <w:t>wakefield</w:t>
        </w:r>
        <w:proofErr w:type="spellEnd"/>
        <w:r>
          <w:t xml:space="preserve"> acceleration with compact X-band RF accelerators, this technology proposal not only foresees a large potential for accelerator R&amp;D over the next ten years, but also promises to drive forward a possible next generation of ultra-compact accelerators with their own varied range of applications.</w:t>
        </w:r>
      </w:ins>
    </w:p>
    <w:p w14:paraId="689F19C8" w14:textId="77777777" w:rsidR="00E70E0B" w:rsidRDefault="00E70E0B">
      <w:pPr>
        <w:ind w:left="-284"/>
        <w:jc w:val="both"/>
        <w:rPr>
          <w:ins w:id="1042" w:author="Jorgen D'HONDT" w:date="2020-07-27T13:50:00Z"/>
        </w:rPr>
        <w:pPrChange w:id="1043" w:author="Jorgen D'HONDT" w:date="2020-07-27T14:05:00Z">
          <w:pPr>
            <w:jc w:val="both"/>
          </w:pPr>
        </w:pPrChange>
      </w:pPr>
    </w:p>
    <w:p w14:paraId="1B69C910" w14:textId="77777777" w:rsidR="00E70E0B" w:rsidRDefault="00E70E0B">
      <w:pPr>
        <w:ind w:left="-284"/>
        <w:jc w:val="both"/>
        <w:rPr>
          <w:ins w:id="1044" w:author="Jorgen D'HONDT" w:date="2020-07-27T13:55:00Z"/>
        </w:rPr>
        <w:pPrChange w:id="1045" w:author="Jorgen D'HONDT" w:date="2020-07-27T14:05:00Z">
          <w:pPr>
            <w:jc w:val="both"/>
          </w:pPr>
        </w:pPrChange>
      </w:pPr>
      <w:proofErr w:type="spellStart"/>
      <w:ins w:id="1046" w:author="Jorgen D'HONDT" w:date="2020-07-27T13:50:00Z">
        <w:r>
          <w:t>EuPRAXIA</w:t>
        </w:r>
        <w:proofErr w:type="spellEnd"/>
        <w:r>
          <w:t xml:space="preserve"> started as a conceptual design study for a novel research infrastructure based on plasma accelerator technologies in 2015 and concluded last year with the publication of a Conceptual Design Report</w:t>
        </w:r>
        <w:r>
          <w:rPr>
            <w:rStyle w:val="FootnoteReference"/>
          </w:rPr>
          <w:footnoteReference w:id="10"/>
        </w:r>
        <w:r>
          <w:t xml:space="preserve">. </w:t>
        </w:r>
      </w:ins>
    </w:p>
    <w:p w14:paraId="45CEB6C2" w14:textId="77777777" w:rsidR="00E70E0B" w:rsidRDefault="00E70E0B">
      <w:pPr>
        <w:ind w:left="-284"/>
        <w:jc w:val="both"/>
        <w:rPr>
          <w:ins w:id="1049" w:author="Jorgen D'HONDT" w:date="2020-07-27T13:55:00Z"/>
        </w:rPr>
        <w:pPrChange w:id="1050" w:author="Jorgen D'HONDT" w:date="2020-07-27T14:05:00Z">
          <w:pPr>
            <w:jc w:val="both"/>
          </w:pPr>
        </w:pPrChange>
      </w:pPr>
    </w:p>
    <w:p w14:paraId="307F6270" w14:textId="264612DC" w:rsidR="00E70E0B" w:rsidRDefault="00E70E0B">
      <w:pPr>
        <w:ind w:left="-284"/>
        <w:jc w:val="both"/>
        <w:rPr>
          <w:ins w:id="1051" w:author="Jorgen D'HONDT" w:date="2020-07-27T13:55:00Z"/>
        </w:rPr>
        <w:pPrChange w:id="1052" w:author="Jorgen D'HONDT" w:date="2020-07-27T14:05:00Z">
          <w:pPr>
            <w:jc w:val="both"/>
          </w:pPr>
        </w:pPrChange>
      </w:pPr>
      <w:ins w:id="1053" w:author="Jorgen D'HONDT" w:date="2020-07-27T13:50:00Z">
        <w:r>
          <w:t xml:space="preserve">With contributions from 243 researchers and more than 40 partner institutions, it proposes the construction of a distributed accelerator facility that offers </w:t>
        </w:r>
      </w:ins>
    </w:p>
    <w:p w14:paraId="694E485A" w14:textId="77777777" w:rsidR="00E70E0B" w:rsidRDefault="00E70E0B">
      <w:pPr>
        <w:ind w:left="-284"/>
        <w:jc w:val="both"/>
        <w:rPr>
          <w:ins w:id="1054" w:author="Jorgen D'HONDT" w:date="2020-07-27T13:50:00Z"/>
        </w:rPr>
        <w:pPrChange w:id="1055" w:author="Jorgen D'HONDT" w:date="2020-07-27T14:05:00Z">
          <w:pPr>
            <w:jc w:val="both"/>
          </w:pPr>
        </w:pPrChange>
      </w:pPr>
    </w:p>
    <w:p w14:paraId="12596E4D" w14:textId="1C9345C9" w:rsidR="00E70E0B" w:rsidRDefault="00E70E0B" w:rsidP="008737EE">
      <w:pPr>
        <w:pStyle w:val="ListParagraph"/>
        <w:numPr>
          <w:ilvl w:val="0"/>
          <w:numId w:val="15"/>
        </w:numPr>
        <w:ind w:left="76"/>
        <w:jc w:val="both"/>
        <w:rPr>
          <w:ins w:id="1056" w:author="Jorgen D'HONDT" w:date="2020-07-27T13:50:00Z"/>
        </w:rPr>
        <w:pPrChange w:id="1057" w:author="Jorgen D'HONDT" w:date="2020-07-29T21:25:00Z">
          <w:pPr>
            <w:ind w:left="142"/>
            <w:jc w:val="both"/>
          </w:pPr>
        </w:pPrChange>
      </w:pPr>
      <w:ins w:id="1058" w:author="Jorgen D'HONDT" w:date="2020-07-27T13:50:00Z">
        <w:r>
          <w:t xml:space="preserve">improved performance compared to current state-of-the-art plasma </w:t>
        </w:r>
        <w:proofErr w:type="spellStart"/>
        <w:r>
          <w:t>wakefield</w:t>
        </w:r>
        <w:proofErr w:type="spellEnd"/>
        <w:r>
          <w:t xml:space="preserve"> accelerators with electron energies of 1 to 5 GeV and a beam quality approaching purely RF-based machines, </w:t>
        </w:r>
      </w:ins>
    </w:p>
    <w:p w14:paraId="52E490FD" w14:textId="724B7ED3" w:rsidR="00E70E0B" w:rsidRDefault="00E70E0B" w:rsidP="008737EE">
      <w:pPr>
        <w:pStyle w:val="ListParagraph"/>
        <w:numPr>
          <w:ilvl w:val="0"/>
          <w:numId w:val="15"/>
        </w:numPr>
        <w:ind w:left="76"/>
        <w:jc w:val="both"/>
        <w:rPr>
          <w:ins w:id="1059" w:author="Jorgen D'HONDT" w:date="2020-07-27T13:50:00Z"/>
        </w:rPr>
        <w:pPrChange w:id="1060" w:author="Jorgen D'HONDT" w:date="2020-07-29T21:25:00Z">
          <w:pPr>
            <w:ind w:left="142"/>
            <w:jc w:val="both"/>
          </w:pPr>
        </w:pPrChange>
      </w:pPr>
      <w:ins w:id="1061" w:author="Jorgen D'HONDT" w:date="2020-07-27T13:50:00Z">
        <w:r>
          <w:lastRenderedPageBreak/>
          <w:t xml:space="preserve">a significant reduction in size and possible savings in cost over state-of-the-art RF-based accelerators, and </w:t>
        </w:r>
      </w:ins>
    </w:p>
    <w:p w14:paraId="071726B4" w14:textId="515FB23D" w:rsidR="00E70E0B" w:rsidRDefault="00E70E0B">
      <w:pPr>
        <w:pStyle w:val="ListParagraph"/>
        <w:numPr>
          <w:ilvl w:val="0"/>
          <w:numId w:val="15"/>
        </w:numPr>
        <w:ind w:left="76"/>
        <w:jc w:val="both"/>
        <w:rPr>
          <w:ins w:id="1062" w:author="Jorgen D'HONDT" w:date="2020-07-27T13:56:00Z"/>
        </w:rPr>
        <w:pPrChange w:id="1063" w:author="Jorgen D'HONDT" w:date="2020-07-27T14:05:00Z">
          <w:pPr>
            <w:pStyle w:val="ListParagraph"/>
            <w:numPr>
              <w:numId w:val="15"/>
            </w:numPr>
            <w:ind w:left="502" w:hanging="360"/>
            <w:jc w:val="both"/>
          </w:pPr>
        </w:pPrChange>
      </w:pPr>
      <w:ins w:id="1064" w:author="Jorgen D'HONDT" w:date="2020-07-27T13:50:00Z">
        <w:r>
          <w:t>varied applications for existing and emerging accelerator user communities in Europe.</w:t>
        </w:r>
      </w:ins>
    </w:p>
    <w:p w14:paraId="15315696" w14:textId="77777777" w:rsidR="008737EE" w:rsidRDefault="008737EE">
      <w:pPr>
        <w:pStyle w:val="ListParagraph"/>
        <w:ind w:left="-284"/>
        <w:rPr>
          <w:ins w:id="1065" w:author="Jorgen D'HONDT" w:date="2020-07-29T21:25:00Z"/>
        </w:rPr>
      </w:pPr>
    </w:p>
    <w:p w14:paraId="72AA6E72" w14:textId="24ED8EBD" w:rsidR="00E70E0B" w:rsidRDefault="00F21923">
      <w:pPr>
        <w:pStyle w:val="ListParagraph"/>
        <w:ind w:left="-284"/>
        <w:rPr>
          <w:ins w:id="1066" w:author="Jorgen D'HONDT" w:date="2020-07-27T13:56:00Z"/>
        </w:rPr>
        <w:pPrChange w:id="1067" w:author="Jorgen D'HONDT" w:date="2020-07-27T14:05:00Z">
          <w:pPr>
            <w:pStyle w:val="ListParagraph"/>
            <w:numPr>
              <w:numId w:val="15"/>
            </w:numPr>
            <w:ind w:left="502" w:hanging="360"/>
            <w:jc w:val="both"/>
          </w:pPr>
        </w:pPrChange>
      </w:pPr>
      <w:ins w:id="1068" w:author="Jorgen D'HONDT" w:date="2020-08-11T14:42:00Z">
        <w:r>
          <w:t>PICTURE</w:t>
        </w:r>
      </w:ins>
    </w:p>
    <w:p w14:paraId="6C79DCE4" w14:textId="77777777" w:rsidR="008737EE" w:rsidRDefault="008737EE">
      <w:pPr>
        <w:ind w:left="-284"/>
        <w:jc w:val="both"/>
        <w:rPr>
          <w:ins w:id="1069" w:author="Jorgen D'HONDT" w:date="2020-07-29T21:25:00Z"/>
        </w:rPr>
      </w:pPr>
    </w:p>
    <w:p w14:paraId="1E346F1B" w14:textId="20D37D47" w:rsidR="00E70E0B" w:rsidRDefault="00E70E0B">
      <w:pPr>
        <w:ind w:left="-284"/>
        <w:jc w:val="both"/>
        <w:rPr>
          <w:ins w:id="1070" w:author="Jorgen D'HONDT" w:date="2020-07-27T13:56:00Z"/>
        </w:rPr>
        <w:pPrChange w:id="1071" w:author="Jorgen D'HONDT" w:date="2020-07-27T14:05:00Z">
          <w:pPr>
            <w:jc w:val="both"/>
          </w:pPr>
        </w:pPrChange>
      </w:pPr>
      <w:ins w:id="1072" w:author="Jorgen D'HONDT" w:date="2020-07-27T13:50:00Z">
        <w:r>
          <w:t xml:space="preserve">To </w:t>
        </w:r>
        <w:proofErr w:type="spellStart"/>
        <w:r>
          <w:t>realise</w:t>
        </w:r>
        <w:proofErr w:type="spellEnd"/>
        <w:r>
          <w:t xml:space="preserve"> these goals, the design combines well-established solutions, such as in beam transport, diagnostics and undulator technology, with improved methods and novel concepts developed during the study, many of which have been peer-reviewed and published in high-impact journals (e.g. </w:t>
        </w:r>
        <w:proofErr w:type="spellStart"/>
        <w:r>
          <w:t>Ferran</w:t>
        </w:r>
        <w:proofErr w:type="spellEnd"/>
        <w:r>
          <w:t xml:space="preserve"> </w:t>
        </w:r>
        <w:proofErr w:type="spellStart"/>
        <w:r>
          <w:t>Pousa</w:t>
        </w:r>
        <w:proofErr w:type="spellEnd"/>
        <w:r>
          <w:t xml:space="preserve"> et al. Phys. Rev. Lett. 123, 054801 (2019) and Andre et al. Nat. Comm. 9, 1334 (2018)). For the acceleration stages themselves, six different technical options have been selected and are foreseen to be prototyped as part of the technical design, ranging from a very compact single-stage, all-plasma beamline to larger setups using one or several plasma targets as energy boosters to an RF-accelerated electron beam. </w:t>
        </w:r>
      </w:ins>
    </w:p>
    <w:p w14:paraId="2F7F666C" w14:textId="77777777" w:rsidR="00E70E0B" w:rsidRDefault="00E70E0B">
      <w:pPr>
        <w:ind w:left="-284"/>
        <w:jc w:val="both"/>
        <w:rPr>
          <w:ins w:id="1073" w:author="Jorgen D'HONDT" w:date="2020-07-27T13:50:00Z"/>
        </w:rPr>
        <w:pPrChange w:id="1074" w:author="Jorgen D'HONDT" w:date="2020-07-27T14:05:00Z">
          <w:pPr>
            <w:jc w:val="both"/>
          </w:pPr>
        </w:pPrChange>
      </w:pPr>
    </w:p>
    <w:p w14:paraId="5C971C9F" w14:textId="458915E0" w:rsidR="00E70E0B" w:rsidRDefault="00E70E0B">
      <w:pPr>
        <w:ind w:left="-284"/>
        <w:jc w:val="both"/>
        <w:rPr>
          <w:ins w:id="1075" w:author="Jorgen D'HONDT" w:date="2020-07-27T13:56:00Z"/>
        </w:rPr>
        <w:pPrChange w:id="1076" w:author="Jorgen D'HONDT" w:date="2020-07-27T14:05:00Z">
          <w:pPr>
            <w:jc w:val="both"/>
          </w:pPr>
        </w:pPrChange>
      </w:pPr>
      <w:ins w:id="1077" w:author="Jorgen D'HONDT" w:date="2020-07-27T13:50:00Z">
        <w:r>
          <w:t xml:space="preserve">The </w:t>
        </w:r>
        <w:proofErr w:type="spellStart"/>
        <w:r>
          <w:t>EuPRAXIA</w:t>
        </w:r>
        <w:proofErr w:type="spellEnd"/>
        <w:r>
          <w:t xml:space="preserve"> concept proposes two main facilities to be constructed. The first site will be based at the INFN </w:t>
        </w:r>
        <w:proofErr w:type="spellStart"/>
        <w:r w:rsidRPr="000F1809">
          <w:t>Laboratori</w:t>
        </w:r>
        <w:proofErr w:type="spellEnd"/>
        <w:r w:rsidRPr="000F1809">
          <w:t xml:space="preserve"> </w:t>
        </w:r>
        <w:proofErr w:type="spellStart"/>
        <w:r w:rsidRPr="000F1809">
          <w:t>Nazionali</w:t>
        </w:r>
        <w:proofErr w:type="spellEnd"/>
        <w:r w:rsidRPr="000F1809">
          <w:t xml:space="preserve"> di Frascati</w:t>
        </w:r>
        <w:r>
          <w:t xml:space="preserve"> in Italy and will be focused on beam-driven plasma acceleration.  Housing an X-band accelerator up to 1 GeV combined with plasma accelerator stages to boost energies up to 5 GeV, the facility will be capable of running an X-ray free-electron laser, while also offering applications, such as a GeV-scale positron source, a compact inverse Compton scattering-based photon source as well as a “table-top” test beam station for particle physics detectors. The second major </w:t>
        </w:r>
        <w:proofErr w:type="spellStart"/>
        <w:r>
          <w:t>EuPRAXIA</w:t>
        </w:r>
        <w:proofErr w:type="spellEnd"/>
        <w:r>
          <w:t xml:space="preserve"> site, on the other hand, will be based on laser-plasma acceleration and its final location will be decided by 2025 from among a set of several outstanding facilities in Europe. Although also combining RF and plasma technology to develop a robust machine design, the </w:t>
        </w:r>
        <w:proofErr w:type="spellStart"/>
        <w:r>
          <w:t>centrepieces</w:t>
        </w:r>
        <w:proofErr w:type="spellEnd"/>
        <w:r>
          <w:t xml:space="preserve"> of this site will be a laser system with up to 1 Petawatt peak power and a 20 to 100 Hz repetition rate, designed in collaboration with laser institutes and industry with the potential to upgrade to kHz operation in the future. The laser-driven </w:t>
        </w:r>
        <w:proofErr w:type="spellStart"/>
        <w:r>
          <w:t>EuPRAXIA</w:t>
        </w:r>
        <w:proofErr w:type="spellEnd"/>
        <w:r>
          <w:t xml:space="preserve"> construction site will be focused in particular on making use of the short acceleration distances in laser </w:t>
        </w:r>
        <w:proofErr w:type="spellStart"/>
        <w:r>
          <w:t>wakefield</w:t>
        </w:r>
        <w:proofErr w:type="spellEnd"/>
        <w:r>
          <w:t xml:space="preserve"> acceleration and provide a compact </w:t>
        </w:r>
        <w:proofErr w:type="spellStart"/>
        <w:r>
          <w:t>betatron</w:t>
        </w:r>
        <w:proofErr w:type="spellEnd"/>
        <w:r>
          <w:t xml:space="preserve">-based photon source together with positron and electron beams for material and diagnostics studies. A free-electron laser is also foreseen as a larger-scale application. </w:t>
        </w:r>
      </w:ins>
    </w:p>
    <w:p w14:paraId="1310C37C" w14:textId="77777777" w:rsidR="00F21923" w:rsidRDefault="00F21923" w:rsidP="00F21923">
      <w:pPr>
        <w:jc w:val="both"/>
        <w:rPr>
          <w:ins w:id="1078" w:author="Jorgen D'HONDT" w:date="2020-08-11T14:42:00Z"/>
        </w:rPr>
        <w:pPrChange w:id="1079" w:author="Jorgen D'HONDT" w:date="2020-08-11T14:42:00Z">
          <w:pPr>
            <w:ind w:left="-284"/>
            <w:jc w:val="both"/>
          </w:pPr>
        </w:pPrChange>
      </w:pPr>
    </w:p>
    <w:p w14:paraId="5047096F" w14:textId="77777777" w:rsidR="00F21923" w:rsidRDefault="00F21923">
      <w:pPr>
        <w:ind w:left="-284"/>
        <w:jc w:val="both"/>
        <w:rPr>
          <w:ins w:id="1080" w:author="Jorgen D'HONDT" w:date="2020-08-11T14:42:00Z"/>
        </w:rPr>
      </w:pPr>
      <w:ins w:id="1081" w:author="Jorgen D'HONDT" w:date="2020-08-11T14:42:00Z">
        <w:r>
          <w:t>PICTURE</w:t>
        </w:r>
      </w:ins>
    </w:p>
    <w:p w14:paraId="06E6CB10" w14:textId="77777777" w:rsidR="00F21923" w:rsidRDefault="00F21923">
      <w:pPr>
        <w:ind w:left="-284"/>
        <w:jc w:val="both"/>
        <w:rPr>
          <w:ins w:id="1082" w:author="Jorgen D'HONDT" w:date="2020-08-11T14:42:00Z"/>
        </w:rPr>
      </w:pPr>
    </w:p>
    <w:p w14:paraId="2C31FA59" w14:textId="5041C9C8" w:rsidR="00E70E0B" w:rsidRDefault="00E70E0B">
      <w:pPr>
        <w:ind w:left="-284"/>
        <w:jc w:val="both"/>
        <w:rPr>
          <w:ins w:id="1083" w:author="Jorgen D'HONDT" w:date="2020-07-27T13:57:00Z"/>
        </w:rPr>
        <w:pPrChange w:id="1084" w:author="Jorgen D'HONDT" w:date="2020-07-27T14:05:00Z">
          <w:pPr>
            <w:jc w:val="both"/>
          </w:pPr>
        </w:pPrChange>
      </w:pPr>
      <w:ins w:id="1085" w:author="Jorgen D'HONDT" w:date="2020-07-27T13:50:00Z">
        <w:r>
          <w:t xml:space="preserve">With the implementation of these two facilities envisaged to be completed only around 2027 to 2031, they are complemented by a set of excellence </w:t>
        </w:r>
        <w:proofErr w:type="spellStart"/>
        <w:r>
          <w:t>centres</w:t>
        </w:r>
        <w:proofErr w:type="spellEnd"/>
        <w:r>
          <w:t xml:space="preserve"> and clusters of expert institutions across Europe. The former in particular are foreseen as key R&amp;D facilities that are based on existing technical infrastructures. As these </w:t>
        </w:r>
        <w:proofErr w:type="spellStart"/>
        <w:r>
          <w:t>centres</w:t>
        </w:r>
        <w:proofErr w:type="spellEnd"/>
        <w:r>
          <w:t xml:space="preserve"> contribute significantly to the development, testing, and prototyping of new technologies to be integrated in the construction sites, but in parallel also gain from the knowledge and lessons learned across the entire infrastructure, this model thus allows to integrate national investments in the field of compact accelerator R&amp;D very synergistically into the wider European concept.</w:t>
        </w:r>
      </w:ins>
    </w:p>
    <w:p w14:paraId="7FC583B9" w14:textId="77777777" w:rsidR="00E70E0B" w:rsidRDefault="00E70E0B">
      <w:pPr>
        <w:ind w:left="-284"/>
        <w:jc w:val="both"/>
        <w:rPr>
          <w:ins w:id="1086" w:author="Jorgen D'HONDT" w:date="2020-07-27T13:50:00Z"/>
        </w:rPr>
        <w:pPrChange w:id="1087" w:author="Jorgen D'HONDT" w:date="2020-07-27T14:05:00Z">
          <w:pPr>
            <w:jc w:val="both"/>
          </w:pPr>
        </w:pPrChange>
      </w:pPr>
    </w:p>
    <w:p w14:paraId="145DE21B" w14:textId="575B544E" w:rsidR="00E70E0B" w:rsidRDefault="00E70E0B">
      <w:pPr>
        <w:ind w:left="-284"/>
        <w:jc w:val="both"/>
        <w:rPr>
          <w:ins w:id="1088" w:author="Jorgen D'HONDT" w:date="2020-07-27T13:57:00Z"/>
        </w:rPr>
        <w:pPrChange w:id="1089" w:author="Jorgen D'HONDT" w:date="2020-07-27T14:05:00Z">
          <w:pPr>
            <w:jc w:val="both"/>
          </w:pPr>
        </w:pPrChange>
      </w:pPr>
      <w:ins w:id="1090" w:author="Jorgen D'HONDT" w:date="2020-07-27T13:50:00Z">
        <w:r>
          <w:t xml:space="preserve">Since the completion of the funded design study last year, the </w:t>
        </w:r>
        <w:proofErr w:type="spellStart"/>
        <w:r>
          <w:t>EuPRAXIA</w:t>
        </w:r>
        <w:proofErr w:type="spellEnd"/>
        <w:r>
          <w:t xml:space="preserve"> collaboration has prepared the next phases of the project. An important milestone in this context has been the negotiation of a new consortium agreement, </w:t>
        </w:r>
        <w:proofErr w:type="spellStart"/>
        <w:r>
          <w:t>organising</w:t>
        </w:r>
        <w:proofErr w:type="spellEnd"/>
        <w:r>
          <w:t xml:space="preserve"> the preparatory phase and technical design. This agreement is now in the signature phase and, starting in September this year, it is </w:t>
        </w:r>
        <w:r>
          <w:lastRenderedPageBreak/>
          <w:t xml:space="preserve">expected to comprise 52 </w:t>
        </w:r>
        <w:proofErr w:type="spellStart"/>
        <w:r>
          <w:t>organisations</w:t>
        </w:r>
        <w:proofErr w:type="spellEnd"/>
        <w:r>
          <w:t xml:space="preserve"> from fifteen countries as Members and Observers. A second major </w:t>
        </w:r>
        <w:proofErr w:type="spellStart"/>
        <w:r>
          <w:t>endeavour</w:t>
        </w:r>
        <w:proofErr w:type="spellEnd"/>
        <w:r>
          <w:t xml:space="preserve"> will be </w:t>
        </w:r>
        <w:proofErr w:type="spellStart"/>
        <w:r>
          <w:t>EuPRAXIA’s</w:t>
        </w:r>
        <w:proofErr w:type="spellEnd"/>
        <w:r>
          <w:t xml:space="preserve"> application to the ESFRI Roadmap Update 2021. This proposal is being prepared at the moment and will see Italy as the lead country with additional political support from several other EU member states. </w:t>
        </w:r>
      </w:ins>
    </w:p>
    <w:p w14:paraId="65BE172A" w14:textId="77777777" w:rsidR="00E70E0B" w:rsidRDefault="00E70E0B">
      <w:pPr>
        <w:ind w:left="-284"/>
        <w:jc w:val="both"/>
        <w:rPr>
          <w:ins w:id="1091" w:author="Jorgen D'HONDT" w:date="2020-07-27T13:50:00Z"/>
        </w:rPr>
        <w:pPrChange w:id="1092" w:author="Jorgen D'HONDT" w:date="2020-07-27T14:05:00Z">
          <w:pPr>
            <w:jc w:val="both"/>
          </w:pPr>
        </w:pPrChange>
      </w:pPr>
    </w:p>
    <w:p w14:paraId="70B7DB01" w14:textId="7D5DDECF" w:rsidR="00E70E0B" w:rsidRPr="00697E33" w:rsidRDefault="00E70E0B" w:rsidP="00FC48D0">
      <w:pPr>
        <w:ind w:left="-284"/>
        <w:jc w:val="both"/>
        <w:rPr>
          <w:ins w:id="1093" w:author="Jorgen D'HONDT" w:date="2020-07-27T17:03:00Z"/>
          <w:b/>
          <w:bCs/>
          <w:rPrChange w:id="1094" w:author="Jorgen D'HONDT" w:date="2020-08-11T13:09:00Z">
            <w:rPr>
              <w:ins w:id="1095" w:author="Jorgen D'HONDT" w:date="2020-07-27T17:03:00Z"/>
            </w:rPr>
          </w:rPrChange>
        </w:rPr>
      </w:pPr>
      <w:ins w:id="1096" w:author="Jorgen D'HONDT" w:date="2020-07-27T13:50:00Z">
        <w:r w:rsidRPr="00697E33">
          <w:rPr>
            <w:b/>
            <w:bCs/>
            <w:rPrChange w:id="1097" w:author="Jorgen D'HONDT" w:date="2020-08-11T13:09:00Z">
              <w:rPr/>
            </w:rPrChange>
          </w:rPr>
          <w:t xml:space="preserve">In summary, the European research infrastructure </w:t>
        </w:r>
        <w:proofErr w:type="spellStart"/>
        <w:r w:rsidRPr="00697E33">
          <w:rPr>
            <w:b/>
            <w:bCs/>
            <w:rPrChange w:id="1098" w:author="Jorgen D'HONDT" w:date="2020-08-11T13:09:00Z">
              <w:rPr/>
            </w:rPrChange>
          </w:rPr>
          <w:t>EuPRAXIA</w:t>
        </w:r>
        <w:proofErr w:type="spellEnd"/>
        <w:r w:rsidRPr="00697E33">
          <w:rPr>
            <w:b/>
            <w:bCs/>
            <w:rPrChange w:id="1099" w:author="Jorgen D'HONDT" w:date="2020-08-11T13:09:00Z">
              <w:rPr/>
            </w:rPrChange>
          </w:rPr>
          <w:t xml:space="preserve"> with its large-scale consortium will allow advancing critical accelerator R&amp;D on highly compact accelerators, as demanded in the 2020 Update of the European Strategy for Particle Physics, it will continue to bring together existing European infrastructures in this domain, it will establish first pilot applications for plasma accelerators, it will strengthen the links to the important European laser industry, and it will build two scientific flagship projects. One construction site will be in the metropolitan area of Rome in Italy and will deliver critical and much needed photon science capabilities for research into materials, bacteria, viruses and health for this area. The high-tech </w:t>
        </w:r>
        <w:proofErr w:type="spellStart"/>
        <w:r w:rsidRPr="00697E33">
          <w:rPr>
            <w:b/>
            <w:bCs/>
            <w:rPrChange w:id="1100" w:author="Jorgen D'HONDT" w:date="2020-08-11T13:09:00Z">
              <w:rPr/>
            </w:rPrChange>
          </w:rPr>
          <w:t>EuPRAXIA</w:t>
        </w:r>
        <w:proofErr w:type="spellEnd"/>
        <w:r w:rsidRPr="00697E33">
          <w:rPr>
            <w:b/>
            <w:bCs/>
            <w:rPrChange w:id="1101" w:author="Jorgen D'HONDT" w:date="2020-08-11T13:09:00Z">
              <w:rPr/>
            </w:rPrChange>
          </w:rPr>
          <w:t xml:space="preserve"> innovation project can thus drive scientific advance in Europe with medium electron beam energies and can contribute to a sustainable </w:t>
        </w:r>
        <w:proofErr w:type="spellStart"/>
        <w:r w:rsidRPr="00697E33">
          <w:rPr>
            <w:b/>
            <w:bCs/>
            <w:rPrChange w:id="1102" w:author="Jorgen D'HONDT" w:date="2020-08-11T13:09:00Z">
              <w:rPr/>
            </w:rPrChange>
          </w:rPr>
          <w:t>economical</w:t>
        </w:r>
        <w:proofErr w:type="spellEnd"/>
        <w:r w:rsidRPr="00697E33">
          <w:rPr>
            <w:b/>
            <w:bCs/>
            <w:rPrChange w:id="1103" w:author="Jorgen D'HONDT" w:date="2020-08-11T13:09:00Z">
              <w:rPr/>
            </w:rPrChange>
          </w:rPr>
          <w:t xml:space="preserve"> development with highly qualified jobs and possible spin-off companies, while being a critical </w:t>
        </w:r>
        <w:proofErr w:type="gramStart"/>
        <w:r w:rsidRPr="00697E33">
          <w:rPr>
            <w:b/>
            <w:bCs/>
            <w:rPrChange w:id="1104" w:author="Jorgen D'HONDT" w:date="2020-08-11T13:09:00Z">
              <w:rPr/>
            </w:rPrChange>
          </w:rPr>
          <w:t>stepping stone</w:t>
        </w:r>
        <w:proofErr w:type="gramEnd"/>
        <w:r w:rsidRPr="00697E33">
          <w:rPr>
            <w:b/>
            <w:bCs/>
            <w:rPrChange w:id="1105" w:author="Jorgen D'HONDT" w:date="2020-08-11T13:09:00Z">
              <w:rPr/>
            </w:rPrChange>
          </w:rPr>
          <w:t xml:space="preserve"> to future particle physics colliders based on plasma acceleration. </w:t>
        </w:r>
      </w:ins>
    </w:p>
    <w:p w14:paraId="1539A0C4" w14:textId="5ED93287" w:rsidR="00400B4F" w:rsidRDefault="00400B4F" w:rsidP="00FC48D0">
      <w:pPr>
        <w:ind w:left="-284"/>
        <w:jc w:val="both"/>
        <w:rPr>
          <w:ins w:id="1106" w:author="Jorgen D'HONDT" w:date="2020-07-27T17:03:00Z"/>
        </w:rPr>
      </w:pPr>
    </w:p>
    <w:p w14:paraId="3D1F3948" w14:textId="77777777" w:rsidR="00400B4F" w:rsidRDefault="00400B4F">
      <w:pPr>
        <w:rPr>
          <w:ins w:id="1107" w:author="Jorgen D'HONDT" w:date="2020-07-27T17:03:00Z"/>
          <w:b/>
          <w:color w:val="000000" w:themeColor="text1"/>
          <w:sz w:val="32"/>
          <w:lang w:val="en-GB"/>
        </w:rPr>
      </w:pPr>
      <w:ins w:id="1108" w:author="Jorgen D'HONDT" w:date="2020-07-27T17:03:00Z">
        <w:r>
          <w:rPr>
            <w:b/>
            <w:color w:val="000000" w:themeColor="text1"/>
            <w:sz w:val="32"/>
            <w:lang w:val="en-GB"/>
          </w:rPr>
          <w:br w:type="page"/>
        </w:r>
      </w:ins>
    </w:p>
    <w:p w14:paraId="020CF9B7" w14:textId="38893DBD" w:rsidR="00400B4F" w:rsidRDefault="0034097B" w:rsidP="00400B4F">
      <w:pPr>
        <w:ind w:left="-284"/>
        <w:rPr>
          <w:ins w:id="1109" w:author="Jorgen D'HONDT" w:date="2020-07-27T17:03:00Z"/>
          <w:b/>
          <w:color w:val="000000" w:themeColor="text1"/>
          <w:sz w:val="32"/>
          <w:lang w:val="en-GB"/>
        </w:rPr>
      </w:pPr>
      <w:ins w:id="1110" w:author="Jorgen D'HONDT" w:date="2020-08-11T12:04:00Z">
        <w:r>
          <w:rPr>
            <w:b/>
            <w:color w:val="000000" w:themeColor="text1"/>
            <w:sz w:val="32"/>
            <w:lang w:val="en-GB"/>
          </w:rPr>
          <w:lastRenderedPageBreak/>
          <w:t>Electrons for the LHC</w:t>
        </w:r>
      </w:ins>
      <w:ins w:id="1111" w:author="Jorgen D'HONDT" w:date="2020-08-11T12:05:00Z">
        <w:r>
          <w:rPr>
            <w:b/>
            <w:color w:val="000000" w:themeColor="text1"/>
            <w:sz w:val="32"/>
            <w:lang w:val="en-GB"/>
          </w:rPr>
          <w:t xml:space="preserve"> – o</w:t>
        </w:r>
        <w:r w:rsidRPr="0034097B">
          <w:rPr>
            <w:b/>
            <w:color w:val="000000" w:themeColor="text1"/>
            <w:sz w:val="32"/>
            <w:lang w:val="en-GB"/>
          </w:rPr>
          <w:t xml:space="preserve">n the </w:t>
        </w:r>
      </w:ins>
      <w:ins w:id="1112" w:author="Jorgen D'HONDT" w:date="2020-08-11T12:06:00Z">
        <w:r>
          <w:rPr>
            <w:b/>
            <w:color w:val="000000" w:themeColor="text1"/>
            <w:sz w:val="32"/>
            <w:lang w:val="en-GB"/>
          </w:rPr>
          <w:t>u</w:t>
        </w:r>
      </w:ins>
      <w:ins w:id="1113" w:author="Jorgen D'HONDT" w:date="2020-08-11T12:05:00Z">
        <w:r w:rsidRPr="0034097B">
          <w:rPr>
            <w:b/>
            <w:color w:val="000000" w:themeColor="text1"/>
            <w:sz w:val="32"/>
            <w:lang w:val="en-GB"/>
          </w:rPr>
          <w:t xml:space="preserve">pdate of the </w:t>
        </w:r>
        <w:proofErr w:type="spellStart"/>
        <w:r w:rsidRPr="0034097B">
          <w:rPr>
            <w:b/>
            <w:color w:val="000000" w:themeColor="text1"/>
            <w:sz w:val="32"/>
            <w:lang w:val="en-GB"/>
          </w:rPr>
          <w:t>LHeC</w:t>
        </w:r>
        <w:proofErr w:type="spellEnd"/>
        <w:r w:rsidRPr="0034097B">
          <w:rPr>
            <w:b/>
            <w:color w:val="000000" w:themeColor="text1"/>
            <w:sz w:val="32"/>
            <w:lang w:val="en-GB"/>
          </w:rPr>
          <w:t xml:space="preserve"> CDR on Physics, Accelerator and Detector</w:t>
        </w:r>
      </w:ins>
    </w:p>
    <w:p w14:paraId="46D48898" w14:textId="319555B9" w:rsidR="00400B4F" w:rsidRPr="0034097B" w:rsidRDefault="00400B4F" w:rsidP="00400B4F">
      <w:pPr>
        <w:ind w:left="-284"/>
        <w:rPr>
          <w:ins w:id="1114" w:author="Jorgen D'HONDT" w:date="2020-07-27T17:03:00Z"/>
          <w:b/>
          <w:color w:val="000000" w:themeColor="text1"/>
          <w:lang w:val="en-GB"/>
          <w:rPrChange w:id="1115" w:author="Jorgen D'HONDT" w:date="2020-08-11T12:05:00Z">
            <w:rPr>
              <w:ins w:id="1116" w:author="Jorgen D'HONDT" w:date="2020-07-27T17:03:00Z"/>
              <w:b/>
              <w:color w:val="000000" w:themeColor="text1"/>
              <w:sz w:val="32"/>
              <w:lang w:val="en-GB"/>
            </w:rPr>
          </w:rPrChange>
        </w:rPr>
      </w:pPr>
      <w:ins w:id="1117" w:author="Jorgen D'HONDT" w:date="2020-07-27T17:03:00Z">
        <w:r w:rsidRPr="0034097B">
          <w:rPr>
            <w:i/>
            <w:iCs/>
            <w:rPrChange w:id="1118" w:author="Jorgen D'HONDT" w:date="2020-08-11T12:05:00Z">
              <w:rPr>
                <w:i/>
                <w:iCs/>
              </w:rPr>
            </w:rPrChange>
          </w:rPr>
          <w:t xml:space="preserve">by </w:t>
        </w:r>
      </w:ins>
      <w:ins w:id="1119" w:author="Jorgen D'HONDT" w:date="2020-08-11T12:05:00Z">
        <w:r w:rsidR="0034097B" w:rsidRPr="0034097B">
          <w:rPr>
            <w:i/>
            <w:iCs/>
            <w:rPrChange w:id="1120" w:author="Jorgen D'HONDT" w:date="2020-08-11T12:05:00Z">
              <w:rPr>
                <w:sz w:val="22"/>
                <w:szCs w:val="22"/>
              </w:rPr>
            </w:rPrChange>
          </w:rPr>
          <w:t xml:space="preserve">Oliver </w:t>
        </w:r>
        <w:proofErr w:type="spellStart"/>
        <w:r w:rsidR="0034097B" w:rsidRPr="0034097B">
          <w:rPr>
            <w:i/>
            <w:iCs/>
            <w:rPrChange w:id="1121" w:author="Jorgen D'HONDT" w:date="2020-08-11T12:05:00Z">
              <w:rPr>
                <w:sz w:val="22"/>
                <w:szCs w:val="22"/>
              </w:rPr>
            </w:rPrChange>
          </w:rPr>
          <w:t>Br</w:t>
        </w:r>
        <w:r w:rsidR="0034097B" w:rsidRPr="0034097B">
          <w:rPr>
            <w:rFonts w:ascii="Cambria" w:hAnsi="Cambria"/>
            <w:i/>
            <w:iCs/>
            <w:rPrChange w:id="1122" w:author="Jorgen D'HONDT" w:date="2020-08-11T12:05:00Z">
              <w:rPr>
                <w:rFonts w:ascii="Cambria" w:hAnsi="Cambria"/>
                <w:sz w:val="22"/>
                <w:szCs w:val="22"/>
              </w:rPr>
            </w:rPrChange>
          </w:rPr>
          <w:t>ü</w:t>
        </w:r>
        <w:r w:rsidR="0034097B" w:rsidRPr="0034097B">
          <w:rPr>
            <w:i/>
            <w:iCs/>
            <w:rPrChange w:id="1123" w:author="Jorgen D'HONDT" w:date="2020-08-11T12:05:00Z">
              <w:rPr>
                <w:sz w:val="22"/>
                <w:szCs w:val="22"/>
              </w:rPr>
            </w:rPrChange>
          </w:rPr>
          <w:t>ning</w:t>
        </w:r>
        <w:proofErr w:type="spellEnd"/>
        <w:r w:rsidR="0034097B" w:rsidRPr="0034097B">
          <w:rPr>
            <w:i/>
            <w:iCs/>
            <w:rPrChange w:id="1124" w:author="Jorgen D'HONDT" w:date="2020-08-11T12:05:00Z">
              <w:rPr>
                <w:sz w:val="22"/>
                <w:szCs w:val="22"/>
              </w:rPr>
            </w:rPrChange>
          </w:rPr>
          <w:t xml:space="preserve"> (CERN) and </w:t>
        </w:r>
      </w:ins>
      <w:ins w:id="1125" w:author="Jorgen D'HONDT" w:date="2020-07-27T17:04:00Z">
        <w:r w:rsidRPr="0034097B">
          <w:rPr>
            <w:i/>
            <w:iCs/>
            <w:rPrChange w:id="1126" w:author="Jorgen D'HONDT" w:date="2020-08-11T12:05:00Z">
              <w:rPr>
                <w:i/>
                <w:iCs/>
              </w:rPr>
            </w:rPrChange>
          </w:rPr>
          <w:t>Max Klein</w:t>
        </w:r>
      </w:ins>
      <w:ins w:id="1127" w:author="Jorgen D'HONDT" w:date="2020-07-27T17:03:00Z">
        <w:r w:rsidRPr="0034097B">
          <w:rPr>
            <w:i/>
            <w:iCs/>
            <w:rPrChange w:id="1128" w:author="Jorgen D'HONDT" w:date="2020-08-11T12:05:00Z">
              <w:rPr>
                <w:i/>
                <w:iCs/>
              </w:rPr>
            </w:rPrChange>
          </w:rPr>
          <w:t xml:space="preserve"> (</w:t>
        </w:r>
      </w:ins>
      <w:ins w:id="1129" w:author="Jorgen D'HONDT" w:date="2020-07-27T17:04:00Z">
        <w:r w:rsidRPr="0034097B">
          <w:rPr>
            <w:i/>
            <w:iCs/>
            <w:rPrChange w:id="1130" w:author="Jorgen D'HONDT" w:date="2020-08-11T12:05:00Z">
              <w:rPr>
                <w:i/>
                <w:iCs/>
              </w:rPr>
            </w:rPrChange>
          </w:rPr>
          <w:t>Liverpool</w:t>
        </w:r>
      </w:ins>
      <w:ins w:id="1131" w:author="Jorgen D'HONDT" w:date="2020-08-11T12:05:00Z">
        <w:r w:rsidR="0034097B">
          <w:rPr>
            <w:i/>
            <w:iCs/>
          </w:rPr>
          <w:t xml:space="preserve">) – for the </w:t>
        </w:r>
        <w:proofErr w:type="spellStart"/>
        <w:r w:rsidR="0034097B">
          <w:rPr>
            <w:i/>
            <w:iCs/>
          </w:rPr>
          <w:t>LHeC</w:t>
        </w:r>
        <w:proofErr w:type="spellEnd"/>
        <w:r w:rsidR="0034097B">
          <w:rPr>
            <w:i/>
            <w:iCs/>
          </w:rPr>
          <w:t>/FCC-eh Study Group</w:t>
        </w:r>
      </w:ins>
    </w:p>
    <w:p w14:paraId="4D744F24" w14:textId="77777777" w:rsidR="00400B4F" w:rsidRDefault="00400B4F">
      <w:pPr>
        <w:ind w:left="-284"/>
        <w:jc w:val="both"/>
        <w:rPr>
          <w:ins w:id="1132" w:author="Jorgen D'HONDT" w:date="2020-07-27T13:50:00Z"/>
        </w:rPr>
        <w:pPrChange w:id="1133" w:author="Jorgen D'HONDT" w:date="2020-07-27T14:05:00Z">
          <w:pPr>
            <w:jc w:val="both"/>
          </w:pPr>
        </w:pPrChange>
      </w:pPr>
    </w:p>
    <w:p w14:paraId="535730CA" w14:textId="75BC6C52" w:rsidR="0034097B" w:rsidRDefault="0034097B" w:rsidP="0034097B">
      <w:pPr>
        <w:ind w:left="-284"/>
        <w:jc w:val="both"/>
        <w:rPr>
          <w:ins w:id="1134" w:author="Jorgen D'HONDT" w:date="2020-08-11T12:07:00Z"/>
          <w:rFonts w:cs="Times New Roman"/>
        </w:rPr>
      </w:pPr>
      <w:ins w:id="1135" w:author="Jorgen D'HONDT" w:date="2020-08-11T12:06:00Z">
        <w:r w:rsidRPr="0034097B">
          <w:rPr>
            <w:rPrChange w:id="1136" w:author="Jorgen D'HONDT" w:date="2020-08-11T12:07:00Z">
              <w:rPr>
                <w:sz w:val="22"/>
                <w:szCs w:val="22"/>
              </w:rPr>
            </w:rPrChange>
          </w:rPr>
          <w:t>In 2012, initiated by ECFA, there appeared a 600 pages report [</w:t>
        </w:r>
        <w:r w:rsidRPr="0034097B">
          <w:rPr>
            <w:i/>
            <w:rPrChange w:id="1137" w:author="Jorgen D'HONDT" w:date="2020-08-11T12:07:00Z">
              <w:rPr>
                <w:i/>
                <w:sz w:val="22"/>
                <w:szCs w:val="22"/>
              </w:rPr>
            </w:rPrChange>
          </w:rPr>
          <w:t>1206.2913</w:t>
        </w:r>
        <w:r w:rsidRPr="0034097B">
          <w:rPr>
            <w:rPrChange w:id="1138" w:author="Jorgen D'HONDT" w:date="2020-08-11T12:07:00Z">
              <w:rPr>
                <w:sz w:val="22"/>
                <w:szCs w:val="22"/>
              </w:rPr>
            </w:rPrChange>
          </w:rPr>
          <w:t xml:space="preserve">] on the design of a 60 GeV electron accelerator for collisions with the LHC hadron beams. This opened the horizon of the </w:t>
        </w:r>
        <w:proofErr w:type="spellStart"/>
        <w:r w:rsidRPr="0034097B">
          <w:rPr>
            <w:rPrChange w:id="1139" w:author="Jorgen D'HONDT" w:date="2020-08-11T12:07:00Z">
              <w:rPr>
                <w:sz w:val="22"/>
                <w:szCs w:val="22"/>
              </w:rPr>
            </w:rPrChange>
          </w:rPr>
          <w:t>LHeC</w:t>
        </w:r>
        <w:proofErr w:type="spellEnd"/>
        <w:r w:rsidRPr="0034097B">
          <w:rPr>
            <w:rPrChange w:id="1140" w:author="Jorgen D'HONDT" w:date="2020-08-11T12:07:00Z">
              <w:rPr>
                <w:sz w:val="22"/>
                <w:szCs w:val="22"/>
              </w:rPr>
            </w:rPrChange>
          </w:rPr>
          <w:t>, a next generation electron-hadron (</w:t>
        </w:r>
        <w:proofErr w:type="spellStart"/>
        <w:proofErr w:type="gramStart"/>
        <w:r w:rsidRPr="0034097B">
          <w:rPr>
            <w:rPrChange w:id="1141" w:author="Jorgen D'HONDT" w:date="2020-08-11T12:07:00Z">
              <w:rPr>
                <w:sz w:val="22"/>
                <w:szCs w:val="22"/>
              </w:rPr>
            </w:rPrChange>
          </w:rPr>
          <w:t>p,A</w:t>
        </w:r>
        <w:proofErr w:type="spellEnd"/>
        <w:proofErr w:type="gramEnd"/>
        <w:r w:rsidRPr="0034097B">
          <w:rPr>
            <w:rPrChange w:id="1142" w:author="Jorgen D'HONDT" w:date="2020-08-11T12:07:00Z">
              <w:rPr>
                <w:sz w:val="22"/>
                <w:szCs w:val="22"/>
              </w:rPr>
            </w:rPrChange>
          </w:rPr>
          <w:t xml:space="preserve">) collider, for extending the energy frontier in deep inelastic scattering (DIS) into the </w:t>
        </w:r>
        <w:proofErr w:type="spellStart"/>
        <w:r w:rsidRPr="0034097B">
          <w:rPr>
            <w:rPrChange w:id="1143" w:author="Jorgen D'HONDT" w:date="2020-08-11T12:07:00Z">
              <w:rPr>
                <w:sz w:val="22"/>
                <w:szCs w:val="22"/>
              </w:rPr>
            </w:rPrChange>
          </w:rPr>
          <w:t>TeV</w:t>
        </w:r>
        <w:proofErr w:type="spellEnd"/>
        <w:r w:rsidRPr="0034097B">
          <w:rPr>
            <w:rPrChange w:id="1144" w:author="Jorgen D'HONDT" w:date="2020-08-11T12:07:00Z">
              <w:rPr>
                <w:sz w:val="22"/>
                <w:szCs w:val="22"/>
              </w:rPr>
            </w:rPrChange>
          </w:rPr>
          <w:t xml:space="preserve"> region, beyond HERA. So far, the LHC has not found new symmetries or particles leading beyond the standard gauge theory. </w:t>
        </w:r>
        <w:r w:rsidRPr="0034097B">
          <w:rPr>
            <w:rFonts w:cs="Times New Roman"/>
            <w:rPrChange w:id="1145" w:author="Jorgen D'HONDT" w:date="2020-08-11T12:07:00Z">
              <w:rPr>
                <w:rFonts w:cs="Times New Roman"/>
                <w:sz w:val="22"/>
                <w:szCs w:val="22"/>
              </w:rPr>
            </w:rPrChange>
          </w:rPr>
          <w:t>The strategic question in this situation is how we</w:t>
        </w:r>
        <w:r w:rsidRPr="0034097B">
          <w:rPr>
            <w:rPrChange w:id="1146" w:author="Jorgen D'HONDT" w:date="2020-08-11T12:07:00Z">
              <w:rPr>
                <w:sz w:val="22"/>
                <w:szCs w:val="22"/>
              </w:rPr>
            </w:rPrChange>
          </w:rPr>
          <w:t xml:space="preserve"> </w:t>
        </w:r>
        <w:r w:rsidRPr="0034097B">
          <w:rPr>
            <w:rFonts w:cs="Times New Roman"/>
            <w:rPrChange w:id="1147" w:author="Jorgen D'HONDT" w:date="2020-08-11T12:07:00Z">
              <w:rPr>
                <w:rFonts w:cs="Times New Roman"/>
                <w:sz w:val="22"/>
                <w:szCs w:val="22"/>
              </w:rPr>
            </w:rPrChange>
          </w:rPr>
          <w:t>may thoroughly challenge the current, incomplete knowledge with a diverse program. Nearer term possible steps for energy frontier particle physics to progress, prior to a next generation hadron collider, are to build</w:t>
        </w:r>
        <w:r w:rsidRPr="0034097B">
          <w:rPr>
            <w:rPrChange w:id="1148" w:author="Jorgen D'HONDT" w:date="2020-08-11T12:07:00Z">
              <w:rPr>
                <w:sz w:val="22"/>
                <w:szCs w:val="22"/>
              </w:rPr>
            </w:rPrChange>
          </w:rPr>
          <w:t xml:space="preserve"> </w:t>
        </w:r>
        <w:r w:rsidRPr="0034097B">
          <w:rPr>
            <w:rFonts w:cs="Times New Roman"/>
            <w:rPrChange w:id="1149" w:author="Jorgen D'HONDT" w:date="2020-08-11T12:07:00Z">
              <w:rPr>
                <w:rFonts w:cs="Times New Roman"/>
                <w:sz w:val="22"/>
                <w:szCs w:val="22"/>
              </w:rPr>
            </w:rPrChange>
          </w:rPr>
          <w:t xml:space="preserve">a new electron-positron collider to study the Higgs </w:t>
        </w:r>
      </w:ins>
      <w:ins w:id="1150" w:author="Jorgen D'HONDT" w:date="2020-08-11T14:36:00Z">
        <w:r w:rsidR="00BE4D10">
          <w:rPr>
            <w:rFonts w:cs="Times New Roman"/>
          </w:rPr>
          <w:t>b</w:t>
        </w:r>
      </w:ins>
      <w:ins w:id="1151" w:author="Jorgen D'HONDT" w:date="2020-08-11T12:06:00Z">
        <w:r w:rsidRPr="0034097B">
          <w:rPr>
            <w:rFonts w:cs="Times New Roman"/>
            <w:rPrChange w:id="1152" w:author="Jorgen D'HONDT" w:date="2020-08-11T12:07:00Z">
              <w:rPr>
                <w:rFonts w:cs="Times New Roman"/>
                <w:sz w:val="22"/>
                <w:szCs w:val="22"/>
              </w:rPr>
            </w:rPrChange>
          </w:rPr>
          <w:t xml:space="preserve">oson and to </w:t>
        </w:r>
        <w:proofErr w:type="spellStart"/>
        <w:r w:rsidRPr="0034097B">
          <w:rPr>
            <w:rFonts w:cs="Times New Roman"/>
            <w:rPrChange w:id="1153" w:author="Jorgen D'HONDT" w:date="2020-08-11T12:07:00Z">
              <w:rPr>
                <w:rFonts w:cs="Times New Roman"/>
                <w:sz w:val="22"/>
                <w:szCs w:val="22"/>
              </w:rPr>
            </w:rPrChange>
          </w:rPr>
          <w:t>realise</w:t>
        </w:r>
        <w:proofErr w:type="spellEnd"/>
        <w:r w:rsidRPr="0034097B">
          <w:rPr>
            <w:rFonts w:cs="Times New Roman"/>
            <w:rPrChange w:id="1154" w:author="Jorgen D'HONDT" w:date="2020-08-11T12:07:00Z">
              <w:rPr>
                <w:rFonts w:cs="Times New Roman"/>
                <w:sz w:val="22"/>
                <w:szCs w:val="22"/>
              </w:rPr>
            </w:rPrChange>
          </w:rPr>
          <w:t xml:space="preserve"> an electron-hadron collider for sustained discovery and precision with the LHC. The latter is the topic of the 400 pages </w:t>
        </w:r>
        <w:proofErr w:type="spellStart"/>
        <w:r w:rsidRPr="0034097B">
          <w:rPr>
            <w:rFonts w:cs="Times New Roman"/>
            <w:rPrChange w:id="1155" w:author="Jorgen D'HONDT" w:date="2020-08-11T12:07:00Z">
              <w:rPr>
                <w:rFonts w:cs="Times New Roman"/>
                <w:sz w:val="22"/>
                <w:szCs w:val="22"/>
              </w:rPr>
            </w:rPrChange>
          </w:rPr>
          <w:t>LHeC</w:t>
        </w:r>
        <w:proofErr w:type="spellEnd"/>
        <w:r w:rsidRPr="0034097B">
          <w:rPr>
            <w:rFonts w:cs="Times New Roman"/>
            <w:rPrChange w:id="1156" w:author="Jorgen D'HONDT" w:date="2020-08-11T12:07:00Z">
              <w:rPr>
                <w:rFonts w:cs="Times New Roman"/>
                <w:sz w:val="22"/>
                <w:szCs w:val="22"/>
              </w:rPr>
            </w:rPrChange>
          </w:rPr>
          <w:t xml:space="preserve"> paper, which just appeared [</w:t>
        </w:r>
        <w:r w:rsidRPr="0034097B">
          <w:rPr>
            <w:rFonts w:cs="Times New Roman"/>
            <w:i/>
            <w:rPrChange w:id="1157" w:author="Jorgen D'HONDT" w:date="2020-08-11T12:07:00Z">
              <w:rPr>
                <w:rFonts w:cs="Times New Roman"/>
                <w:i/>
                <w:sz w:val="22"/>
                <w:szCs w:val="22"/>
              </w:rPr>
            </w:rPrChange>
          </w:rPr>
          <w:t>2007.14491</w:t>
        </w:r>
        <w:r w:rsidRPr="0034097B">
          <w:rPr>
            <w:rFonts w:cs="Times New Roman"/>
            <w:rPrChange w:id="1158" w:author="Jorgen D'HONDT" w:date="2020-08-11T12:07:00Z">
              <w:rPr>
                <w:rFonts w:cs="Times New Roman"/>
                <w:sz w:val="22"/>
                <w:szCs w:val="22"/>
              </w:rPr>
            </w:rPrChange>
          </w:rPr>
          <w:t>]. It updates the 2012 CDR, accounting for a decade of new developments in physics, mainly at the LHC, while profiting from and stimulating progress in detector and accelerator technology. It is dedicated to ep/</w:t>
        </w:r>
        <w:proofErr w:type="spellStart"/>
        <w:r w:rsidRPr="0034097B">
          <w:rPr>
            <w:rFonts w:cs="Times New Roman"/>
            <w:rPrChange w:id="1159" w:author="Jorgen D'HONDT" w:date="2020-08-11T12:07:00Z">
              <w:rPr>
                <w:rFonts w:cs="Times New Roman"/>
                <w:sz w:val="22"/>
                <w:szCs w:val="22"/>
              </w:rPr>
            </w:rPrChange>
          </w:rPr>
          <w:t>eA</w:t>
        </w:r>
        <w:proofErr w:type="spellEnd"/>
        <w:r w:rsidRPr="0034097B">
          <w:rPr>
            <w:rFonts w:cs="Times New Roman"/>
            <w:rPrChange w:id="1160" w:author="Jorgen D'HONDT" w:date="2020-08-11T12:07:00Z">
              <w:rPr>
                <w:rFonts w:cs="Times New Roman"/>
                <w:sz w:val="22"/>
                <w:szCs w:val="22"/>
              </w:rPr>
            </w:rPrChange>
          </w:rPr>
          <w:t xml:space="preserve"> at HL-LHC but advances also the development of the FCC-eh. </w:t>
        </w:r>
      </w:ins>
    </w:p>
    <w:p w14:paraId="53CAC7FB" w14:textId="77777777" w:rsidR="0034097B" w:rsidRPr="0034097B" w:rsidRDefault="0034097B" w:rsidP="0034097B">
      <w:pPr>
        <w:ind w:left="-284"/>
        <w:jc w:val="both"/>
        <w:rPr>
          <w:ins w:id="1161" w:author="Jorgen D'HONDT" w:date="2020-08-11T12:06:00Z"/>
          <w:rFonts w:cs="Times New Roman"/>
          <w:rPrChange w:id="1162" w:author="Jorgen D'HONDT" w:date="2020-08-11T12:07:00Z">
            <w:rPr>
              <w:ins w:id="1163" w:author="Jorgen D'HONDT" w:date="2020-08-11T12:06:00Z"/>
              <w:rFonts w:cs="Times New Roman"/>
              <w:sz w:val="22"/>
              <w:szCs w:val="22"/>
            </w:rPr>
          </w:rPrChange>
        </w:rPr>
        <w:pPrChange w:id="1164" w:author="Jorgen D'HONDT" w:date="2020-08-11T12:07:00Z">
          <w:pPr>
            <w:ind w:left="-426"/>
            <w:jc w:val="both"/>
          </w:pPr>
        </w:pPrChange>
      </w:pPr>
    </w:p>
    <w:p w14:paraId="52F7A327" w14:textId="77777777" w:rsidR="0034097B" w:rsidRPr="0034097B" w:rsidRDefault="0034097B" w:rsidP="0034097B">
      <w:pPr>
        <w:ind w:left="-284"/>
        <w:jc w:val="both"/>
        <w:rPr>
          <w:ins w:id="1165" w:author="Jorgen D'HONDT" w:date="2020-08-11T12:06:00Z"/>
          <w:b/>
          <w:rPrChange w:id="1166" w:author="Jorgen D'HONDT" w:date="2020-08-11T12:07:00Z">
            <w:rPr>
              <w:ins w:id="1167" w:author="Jorgen D'HONDT" w:date="2020-08-11T12:06:00Z"/>
              <w:b/>
            </w:rPr>
          </w:rPrChange>
        </w:rPr>
        <w:pPrChange w:id="1168" w:author="Jorgen D'HONDT" w:date="2020-08-11T12:07:00Z">
          <w:pPr>
            <w:ind w:left="-426"/>
            <w:jc w:val="both"/>
          </w:pPr>
        </w:pPrChange>
      </w:pPr>
      <w:ins w:id="1169" w:author="Jorgen D'HONDT" w:date="2020-08-11T12:06:00Z">
        <w:r w:rsidRPr="0034097B">
          <w:rPr>
            <w:b/>
            <w:rPrChange w:id="1170" w:author="Jorgen D'HONDT" w:date="2020-08-11T12:07:00Z">
              <w:rPr>
                <w:b/>
              </w:rPr>
            </w:rPrChange>
          </w:rPr>
          <w:t>Discovery in Deep Inelastic Scattering</w:t>
        </w:r>
      </w:ins>
    </w:p>
    <w:p w14:paraId="013AECFB" w14:textId="77777777" w:rsidR="0034097B" w:rsidRPr="0034097B" w:rsidRDefault="0034097B" w:rsidP="0034097B">
      <w:pPr>
        <w:pStyle w:val="ListParagraph"/>
        <w:ind w:left="-284"/>
        <w:jc w:val="both"/>
        <w:rPr>
          <w:ins w:id="1171" w:author="Jorgen D'HONDT" w:date="2020-08-11T12:06:00Z"/>
          <w:rPrChange w:id="1172" w:author="Jorgen D'HONDT" w:date="2020-08-11T12:07:00Z">
            <w:rPr>
              <w:ins w:id="1173" w:author="Jorgen D'HONDT" w:date="2020-08-11T12:06:00Z"/>
              <w:sz w:val="22"/>
              <w:szCs w:val="22"/>
            </w:rPr>
          </w:rPrChange>
        </w:rPr>
        <w:pPrChange w:id="1174" w:author="Jorgen D'HONDT" w:date="2020-08-11T12:07:00Z">
          <w:pPr>
            <w:pStyle w:val="ListParagraph"/>
            <w:ind w:left="-426"/>
            <w:jc w:val="both"/>
          </w:pPr>
        </w:pPrChange>
      </w:pPr>
      <w:ins w:id="1175" w:author="Jorgen D'HONDT" w:date="2020-08-11T12:06:00Z">
        <w:r w:rsidRPr="0034097B">
          <w:rPr>
            <w:rPrChange w:id="1176" w:author="Jorgen D'HONDT" w:date="2020-08-11T12:07:00Z">
              <w:rPr>
                <w:sz w:val="22"/>
                <w:szCs w:val="22"/>
              </w:rPr>
            </w:rPrChange>
          </w:rPr>
          <w:t xml:space="preserve">DIS is the most suited process for exploring the nature of matter, and the </w:t>
        </w:r>
        <w:proofErr w:type="spellStart"/>
        <w:r w:rsidRPr="0034097B">
          <w:rPr>
            <w:rPrChange w:id="1177" w:author="Jorgen D'HONDT" w:date="2020-08-11T12:07:00Z">
              <w:rPr>
                <w:sz w:val="22"/>
                <w:szCs w:val="22"/>
              </w:rPr>
            </w:rPrChange>
          </w:rPr>
          <w:t>LHeC</w:t>
        </w:r>
        <w:proofErr w:type="spellEnd"/>
        <w:r w:rsidRPr="0034097B">
          <w:rPr>
            <w:rPrChange w:id="1178" w:author="Jorgen D'HONDT" w:date="2020-08-11T12:07:00Z">
              <w:rPr>
                <w:sz w:val="22"/>
                <w:szCs w:val="22"/>
              </w:rPr>
            </w:rPrChange>
          </w:rPr>
          <w:t xml:space="preserve"> its deepest possible manifestation. It thus constitutes an instrument with which the theory of strong interactions may be questioned principally. Despite its major successes, QCD has no proof of confinement, no dynamical reason for quarks to exist, no explanation of why there are 4 heavy quarks, and the transition of fractionally charged quarks into jets is purely phenomenological. The reach of the </w:t>
        </w:r>
        <w:proofErr w:type="spellStart"/>
        <w:r w:rsidRPr="0034097B">
          <w:rPr>
            <w:rPrChange w:id="1179" w:author="Jorgen D'HONDT" w:date="2020-08-11T12:07:00Z">
              <w:rPr>
                <w:sz w:val="22"/>
                <w:szCs w:val="22"/>
              </w:rPr>
            </w:rPrChange>
          </w:rPr>
          <w:t>LHeC</w:t>
        </w:r>
        <w:proofErr w:type="spellEnd"/>
        <w:r w:rsidRPr="0034097B">
          <w:rPr>
            <w:rPrChange w:id="1180" w:author="Jorgen D'HONDT" w:date="2020-08-11T12:07:00Z">
              <w:rPr>
                <w:sz w:val="22"/>
                <w:szCs w:val="22"/>
              </w:rPr>
            </w:rPrChange>
          </w:rPr>
          <w:t xml:space="preserve"> and its huge luminosity may thus lead to genuine surprises. An </w:t>
        </w:r>
        <w:proofErr w:type="spellStart"/>
        <w:r w:rsidRPr="0034097B">
          <w:rPr>
            <w:rPrChange w:id="1181" w:author="Jorgen D'HONDT" w:date="2020-08-11T12:07:00Z">
              <w:rPr>
                <w:sz w:val="22"/>
                <w:szCs w:val="22"/>
              </w:rPr>
            </w:rPrChange>
          </w:rPr>
          <w:t>exemplatory</w:t>
        </w:r>
        <w:proofErr w:type="spellEnd"/>
        <w:r w:rsidRPr="0034097B">
          <w:rPr>
            <w:rPrChange w:id="1182" w:author="Jorgen D'HONDT" w:date="2020-08-11T12:07:00Z">
              <w:rPr>
                <w:sz w:val="22"/>
                <w:szCs w:val="22"/>
              </w:rPr>
            </w:rPrChange>
          </w:rPr>
          <w:t xml:space="preserve"> prospect described in [</w:t>
        </w:r>
        <w:proofErr w:type="spellStart"/>
        <w:proofErr w:type="gramStart"/>
        <w:r w:rsidRPr="0034097B">
          <w:rPr>
            <w:i/>
            <w:rPrChange w:id="1183" w:author="Jorgen D'HONDT" w:date="2020-08-11T12:07:00Z">
              <w:rPr>
                <w:i/>
                <w:sz w:val="22"/>
                <w:szCs w:val="22"/>
              </w:rPr>
            </w:rPrChange>
          </w:rPr>
          <w:t>P.Yock</w:t>
        </w:r>
        <w:proofErr w:type="spellEnd"/>
        <w:proofErr w:type="gramEnd"/>
        <w:r w:rsidRPr="0034097B">
          <w:rPr>
            <w:i/>
            <w:rPrChange w:id="1184" w:author="Jorgen D'HONDT" w:date="2020-08-11T12:07:00Z">
              <w:rPr>
                <w:i/>
                <w:sz w:val="22"/>
                <w:szCs w:val="22"/>
              </w:rPr>
            </w:rPrChange>
          </w:rPr>
          <w:t>, Physics Essays 33, 2 (2020)</w:t>
        </w:r>
        <w:r w:rsidRPr="0034097B">
          <w:rPr>
            <w:rPrChange w:id="1185" w:author="Jorgen D'HONDT" w:date="2020-08-11T12:07:00Z">
              <w:rPr>
                <w:sz w:val="22"/>
                <w:szCs w:val="22"/>
              </w:rPr>
            </w:rPrChange>
          </w:rPr>
          <w:t xml:space="preserve">] is the search for highly charged particles that would restore compliance with Newton’s hypothesis of self-similarity and simplicity which is violated seemingly by the so far most inner, the quark layer of matter. </w:t>
        </w:r>
      </w:ins>
    </w:p>
    <w:p w14:paraId="4CA21C8B" w14:textId="77777777" w:rsidR="0034097B" w:rsidRPr="0034097B" w:rsidRDefault="0034097B" w:rsidP="0034097B">
      <w:pPr>
        <w:pStyle w:val="ListParagraph"/>
        <w:ind w:left="-284"/>
        <w:jc w:val="both"/>
        <w:rPr>
          <w:ins w:id="1186" w:author="Jorgen D'HONDT" w:date="2020-08-11T12:06:00Z"/>
          <w:rPrChange w:id="1187" w:author="Jorgen D'HONDT" w:date="2020-08-11T12:07:00Z">
            <w:rPr>
              <w:ins w:id="1188" w:author="Jorgen D'HONDT" w:date="2020-08-11T12:06:00Z"/>
              <w:sz w:val="22"/>
              <w:szCs w:val="22"/>
            </w:rPr>
          </w:rPrChange>
        </w:rPr>
        <w:pPrChange w:id="1189" w:author="Jorgen D'HONDT" w:date="2020-08-11T12:07:00Z">
          <w:pPr>
            <w:pStyle w:val="ListParagraph"/>
            <w:ind w:left="-426"/>
            <w:jc w:val="both"/>
          </w:pPr>
        </w:pPrChange>
      </w:pPr>
    </w:p>
    <w:p w14:paraId="022DE5A8" w14:textId="58946A7E" w:rsidR="0034097B" w:rsidRPr="0034097B" w:rsidRDefault="0034097B" w:rsidP="0034097B">
      <w:pPr>
        <w:pStyle w:val="ListParagraph"/>
        <w:ind w:left="-284"/>
        <w:jc w:val="both"/>
        <w:rPr>
          <w:ins w:id="1190" w:author="Jorgen D'HONDT" w:date="2020-08-11T12:06:00Z"/>
          <w:rPrChange w:id="1191" w:author="Jorgen D'HONDT" w:date="2020-08-11T12:07:00Z">
            <w:rPr>
              <w:ins w:id="1192" w:author="Jorgen D'HONDT" w:date="2020-08-11T12:06:00Z"/>
              <w:sz w:val="22"/>
              <w:szCs w:val="22"/>
            </w:rPr>
          </w:rPrChange>
        </w:rPr>
        <w:pPrChange w:id="1193" w:author="Jorgen D'HONDT" w:date="2020-08-11T12:07:00Z">
          <w:pPr>
            <w:pStyle w:val="ListParagraph"/>
            <w:ind w:left="-426"/>
            <w:jc w:val="both"/>
          </w:pPr>
        </w:pPrChange>
      </w:pPr>
      <w:ins w:id="1194" w:author="Jorgen D'HONDT" w:date="2020-08-11T12:06:00Z">
        <w:r w:rsidRPr="0034097B">
          <w:rPr>
            <w:rPrChange w:id="1195" w:author="Jorgen D'HONDT" w:date="2020-08-11T12:07:00Z">
              <w:rPr>
                <w:sz w:val="22"/>
                <w:szCs w:val="22"/>
              </w:rPr>
            </w:rPrChange>
          </w:rPr>
          <w:t xml:space="preserve">The </w:t>
        </w:r>
        <w:proofErr w:type="spellStart"/>
        <w:r w:rsidRPr="0034097B">
          <w:rPr>
            <w:rPrChange w:id="1196" w:author="Jorgen D'HONDT" w:date="2020-08-11T12:07:00Z">
              <w:rPr>
                <w:sz w:val="22"/>
                <w:szCs w:val="22"/>
              </w:rPr>
            </w:rPrChange>
          </w:rPr>
          <w:t>LHeC</w:t>
        </w:r>
        <w:proofErr w:type="spellEnd"/>
        <w:r w:rsidRPr="0034097B">
          <w:rPr>
            <w:rPrChange w:id="1197" w:author="Jorgen D'HONDT" w:date="2020-08-11T12:07:00Z">
              <w:rPr>
                <w:sz w:val="22"/>
                <w:szCs w:val="22"/>
              </w:rPr>
            </w:rPrChange>
          </w:rPr>
          <w:t xml:space="preserve"> extends the kinematic range of DIS to momentum transfers squared, Q</w:t>
        </w:r>
        <w:r w:rsidRPr="0034097B">
          <w:rPr>
            <w:vertAlign w:val="superscript"/>
            <w:rPrChange w:id="1198" w:author="Jorgen D'HONDT" w:date="2020-08-11T12:07:00Z">
              <w:rPr>
                <w:sz w:val="22"/>
                <w:szCs w:val="22"/>
                <w:vertAlign w:val="superscript"/>
              </w:rPr>
            </w:rPrChange>
          </w:rPr>
          <w:t>2</w:t>
        </w:r>
        <w:r w:rsidRPr="0034097B">
          <w:rPr>
            <w:rPrChange w:id="1199" w:author="Jorgen D'HONDT" w:date="2020-08-11T12:07:00Z">
              <w:rPr>
                <w:sz w:val="22"/>
                <w:szCs w:val="22"/>
              </w:rPr>
            </w:rPrChange>
          </w:rPr>
          <w:t>, up to 1 TeV</w:t>
        </w:r>
        <w:r w:rsidRPr="0034097B">
          <w:rPr>
            <w:vertAlign w:val="superscript"/>
            <w:rPrChange w:id="1200" w:author="Jorgen D'HONDT" w:date="2020-08-11T12:07:00Z">
              <w:rPr>
                <w:sz w:val="22"/>
                <w:szCs w:val="22"/>
                <w:vertAlign w:val="superscript"/>
              </w:rPr>
            </w:rPrChange>
          </w:rPr>
          <w:t>2</w:t>
        </w:r>
        <w:r w:rsidRPr="0034097B">
          <w:rPr>
            <w:rPrChange w:id="1201" w:author="Jorgen D'HONDT" w:date="2020-08-11T12:07:00Z">
              <w:rPr>
                <w:sz w:val="22"/>
                <w:szCs w:val="22"/>
              </w:rPr>
            </w:rPrChange>
          </w:rPr>
          <w:t xml:space="preserve">, and from small </w:t>
        </w:r>
        <w:proofErr w:type="spellStart"/>
        <w:r w:rsidRPr="0034097B">
          <w:rPr>
            <w:rPrChange w:id="1202" w:author="Jorgen D'HONDT" w:date="2020-08-11T12:07:00Z">
              <w:rPr>
                <w:sz w:val="22"/>
                <w:szCs w:val="22"/>
              </w:rPr>
            </w:rPrChange>
          </w:rPr>
          <w:t>Bjorken</w:t>
        </w:r>
        <w:proofErr w:type="spellEnd"/>
        <w:r w:rsidRPr="0034097B">
          <w:rPr>
            <w:rPrChange w:id="1203" w:author="Jorgen D'HONDT" w:date="2020-08-11T12:07:00Z">
              <w:rPr>
                <w:sz w:val="22"/>
                <w:szCs w:val="22"/>
              </w:rPr>
            </w:rPrChange>
          </w:rPr>
          <w:t xml:space="preserve"> x </w:t>
        </w:r>
        <w:r w:rsidRPr="0034097B">
          <w:rPr>
            <w:rPrChange w:id="1204" w:author="Jorgen D'HONDT" w:date="2020-08-11T12:07:00Z">
              <w:rPr>
                <w:sz w:val="20"/>
                <w:szCs w:val="20"/>
              </w:rPr>
            </w:rPrChange>
          </w:rPr>
          <w:t>~</w:t>
        </w:r>
        <w:r w:rsidRPr="0034097B">
          <w:rPr>
            <w:rPrChange w:id="1205" w:author="Jorgen D'HONDT" w:date="2020-08-11T12:07:00Z">
              <w:rPr>
                <w:sz w:val="22"/>
                <w:szCs w:val="22"/>
              </w:rPr>
            </w:rPrChange>
          </w:rPr>
          <w:t xml:space="preserve"> 10</w:t>
        </w:r>
        <w:r w:rsidRPr="0034097B">
          <w:rPr>
            <w:vertAlign w:val="superscript"/>
            <w:rPrChange w:id="1206" w:author="Jorgen D'HONDT" w:date="2020-08-11T12:07:00Z">
              <w:rPr>
                <w:sz w:val="22"/>
                <w:szCs w:val="22"/>
                <w:vertAlign w:val="superscript"/>
              </w:rPr>
            </w:rPrChange>
          </w:rPr>
          <w:t>-6</w:t>
        </w:r>
        <w:r w:rsidRPr="0034097B">
          <w:rPr>
            <w:rPrChange w:id="1207" w:author="Jorgen D'HONDT" w:date="2020-08-11T12:07:00Z">
              <w:rPr>
                <w:sz w:val="22"/>
                <w:szCs w:val="22"/>
              </w:rPr>
            </w:rPrChange>
          </w:rPr>
          <w:t xml:space="preserve"> to 1, at 2-3 orders of magnitude larger luminosity than HERA. With unprecedented precision, it resolves the partonic structure of the proton for the first time completely lifting all previous symmetry assumptions in the derivation of </w:t>
        </w:r>
        <w:proofErr w:type="spellStart"/>
        <w:r w:rsidRPr="0034097B">
          <w:rPr>
            <w:rPrChange w:id="1208" w:author="Jorgen D'HONDT" w:date="2020-08-11T12:07:00Z">
              <w:rPr>
                <w:sz w:val="22"/>
                <w:szCs w:val="22"/>
              </w:rPr>
            </w:rPrChange>
          </w:rPr>
          <w:t>parton</w:t>
        </w:r>
        <w:proofErr w:type="spellEnd"/>
        <w:r w:rsidRPr="0034097B">
          <w:rPr>
            <w:rPrChange w:id="1209" w:author="Jorgen D'HONDT" w:date="2020-08-11T12:07:00Z">
              <w:rPr>
                <w:sz w:val="22"/>
                <w:szCs w:val="22"/>
              </w:rPr>
            </w:rPrChange>
          </w:rPr>
          <w:t xml:space="preserve"> distributions and ending the dependence on phenomenological nuclear and higher twist corrections. It will decisively establish a new state of matter, non-linear </w:t>
        </w:r>
        <w:proofErr w:type="spellStart"/>
        <w:r w:rsidRPr="0034097B">
          <w:rPr>
            <w:rPrChange w:id="1210" w:author="Jorgen D'HONDT" w:date="2020-08-11T12:07:00Z">
              <w:rPr>
                <w:sz w:val="22"/>
                <w:szCs w:val="22"/>
              </w:rPr>
            </w:rPrChange>
          </w:rPr>
          <w:t>parton</w:t>
        </w:r>
        <w:proofErr w:type="spellEnd"/>
        <w:r w:rsidRPr="0034097B">
          <w:rPr>
            <w:rPrChange w:id="1211" w:author="Jorgen D'HONDT" w:date="2020-08-11T12:07:00Z">
              <w:rPr>
                <w:sz w:val="22"/>
                <w:szCs w:val="22"/>
              </w:rPr>
            </w:rPrChange>
          </w:rPr>
          <w:t xml:space="preserve"> interactions in dimensions below 0.1fm, should that exist. This would prove the standard DGLAP </w:t>
        </w:r>
        <w:proofErr w:type="spellStart"/>
        <w:r w:rsidRPr="0034097B">
          <w:rPr>
            <w:rPrChange w:id="1212" w:author="Jorgen D'HONDT" w:date="2020-08-11T12:07:00Z">
              <w:rPr>
                <w:sz w:val="22"/>
                <w:szCs w:val="22"/>
              </w:rPr>
            </w:rPrChange>
          </w:rPr>
          <w:t>parton</w:t>
        </w:r>
        <w:proofErr w:type="spellEnd"/>
        <w:r w:rsidRPr="0034097B">
          <w:rPr>
            <w:rPrChange w:id="1213" w:author="Jorgen D'HONDT" w:date="2020-08-11T12:07:00Z">
              <w:rPr>
                <w:sz w:val="22"/>
                <w:szCs w:val="22"/>
              </w:rPr>
            </w:rPrChange>
          </w:rPr>
          <w:t xml:space="preserve"> evolution equations to be a linear approximation only, with profound consequences for any QCD prediction for the LHC and a future 100 </w:t>
        </w:r>
        <w:proofErr w:type="spellStart"/>
        <w:r w:rsidRPr="0034097B">
          <w:rPr>
            <w:rPrChange w:id="1214" w:author="Jorgen D'HONDT" w:date="2020-08-11T12:07:00Z">
              <w:rPr>
                <w:sz w:val="22"/>
                <w:szCs w:val="22"/>
              </w:rPr>
            </w:rPrChange>
          </w:rPr>
          <w:t>TeV</w:t>
        </w:r>
        <w:proofErr w:type="spellEnd"/>
        <w:r w:rsidRPr="0034097B">
          <w:rPr>
            <w:rPrChange w:id="1215" w:author="Jorgen D'HONDT" w:date="2020-08-11T12:07:00Z">
              <w:rPr>
                <w:sz w:val="22"/>
                <w:szCs w:val="22"/>
              </w:rPr>
            </w:rPrChange>
          </w:rPr>
          <w:t xml:space="preserve"> hadron collider. This will establish or contradict the saturation of gluons for which the energy of HERA was too small.  By measuring </w:t>
        </w:r>
        <w:r w:rsidRPr="0034097B">
          <w:rPr>
            <w:rFonts w:ascii="Cambria" w:hAnsi="Cambria"/>
            <w:rPrChange w:id="1216" w:author="Jorgen D'HONDT" w:date="2020-08-11T12:07:00Z">
              <w:rPr>
                <w:rFonts w:ascii="Cambria" w:hAnsi="Cambria"/>
                <w:sz w:val="22"/>
                <w:szCs w:val="22"/>
              </w:rPr>
            </w:rPrChange>
          </w:rPr>
          <w:t>α</w:t>
        </w:r>
        <w:r w:rsidRPr="0034097B">
          <w:rPr>
            <w:vertAlign w:val="subscript"/>
            <w:rPrChange w:id="1217" w:author="Jorgen D'HONDT" w:date="2020-08-11T12:07:00Z">
              <w:rPr>
                <w:sz w:val="22"/>
                <w:szCs w:val="22"/>
                <w:vertAlign w:val="subscript"/>
              </w:rPr>
            </w:rPrChange>
          </w:rPr>
          <w:t>s</w:t>
        </w:r>
        <w:r w:rsidRPr="0034097B">
          <w:rPr>
            <w:rPrChange w:id="1218" w:author="Jorgen D'HONDT" w:date="2020-08-11T12:07:00Z">
              <w:rPr>
                <w:sz w:val="22"/>
                <w:szCs w:val="22"/>
              </w:rPr>
            </w:rPrChange>
          </w:rPr>
          <w:t xml:space="preserve"> to 0.1% accuracy, it will challenge the lattice QCD predictions and resolve long standing questions about the universality of the strong coupling. Searches for instantons, inconclusive at HERA, may lead to discovery of topological features of QCD.    </w:t>
        </w:r>
      </w:ins>
    </w:p>
    <w:p w14:paraId="0770BA1B" w14:textId="77777777" w:rsidR="0034097B" w:rsidRPr="0034097B" w:rsidRDefault="0034097B" w:rsidP="0034097B">
      <w:pPr>
        <w:jc w:val="both"/>
        <w:rPr>
          <w:ins w:id="1219" w:author="Jorgen D'HONDT" w:date="2020-08-11T12:06:00Z"/>
          <w:rPrChange w:id="1220" w:author="Jorgen D'HONDT" w:date="2020-08-11T12:07:00Z">
            <w:rPr>
              <w:ins w:id="1221" w:author="Jorgen D'HONDT" w:date="2020-08-11T12:06:00Z"/>
              <w:sz w:val="22"/>
              <w:szCs w:val="22"/>
            </w:rPr>
          </w:rPrChange>
        </w:rPr>
        <w:pPrChange w:id="1222" w:author="Jorgen D'HONDT" w:date="2020-08-11T12:08:00Z">
          <w:pPr>
            <w:pStyle w:val="ListParagraph"/>
            <w:ind w:left="-426"/>
            <w:jc w:val="both"/>
          </w:pPr>
        </w:pPrChange>
      </w:pPr>
    </w:p>
    <w:p w14:paraId="0AA05E2D" w14:textId="77777777" w:rsidR="0034097B" w:rsidRPr="0034097B" w:rsidRDefault="0034097B" w:rsidP="0034097B">
      <w:pPr>
        <w:pStyle w:val="ListParagraph"/>
        <w:ind w:left="-284"/>
        <w:jc w:val="both"/>
        <w:rPr>
          <w:ins w:id="1223" w:author="Jorgen D'HONDT" w:date="2020-08-11T12:06:00Z"/>
          <w:rFonts w:cs="Times New Roman"/>
          <w:rPrChange w:id="1224" w:author="Jorgen D'HONDT" w:date="2020-08-11T12:07:00Z">
            <w:rPr>
              <w:ins w:id="1225" w:author="Jorgen D'HONDT" w:date="2020-08-11T12:06:00Z"/>
              <w:rFonts w:cs="Times New Roman"/>
              <w:sz w:val="22"/>
              <w:szCs w:val="22"/>
            </w:rPr>
          </w:rPrChange>
        </w:rPr>
        <w:pPrChange w:id="1226" w:author="Jorgen D'HONDT" w:date="2020-08-11T12:07:00Z">
          <w:pPr>
            <w:pStyle w:val="ListParagraph"/>
            <w:ind w:left="-426"/>
            <w:jc w:val="both"/>
          </w:pPr>
        </w:pPrChange>
      </w:pPr>
      <w:ins w:id="1227" w:author="Jorgen D'HONDT" w:date="2020-08-11T12:06:00Z">
        <w:r w:rsidRPr="0034097B">
          <w:rPr>
            <w:rPrChange w:id="1228" w:author="Jorgen D'HONDT" w:date="2020-08-11T12:07:00Z">
              <w:rPr>
                <w:sz w:val="22"/>
                <w:szCs w:val="22"/>
              </w:rPr>
            </w:rPrChange>
          </w:rPr>
          <w:t xml:space="preserve">Discoveries may be possible in the anomalous top sector or with precision electroweak measurements. Due to the clean final state, absence of pile-up and high energy, the </w:t>
        </w:r>
        <w:proofErr w:type="spellStart"/>
        <w:r w:rsidRPr="0034097B">
          <w:rPr>
            <w:rPrChange w:id="1229" w:author="Jorgen D'HONDT" w:date="2020-08-11T12:07:00Z">
              <w:rPr>
                <w:sz w:val="22"/>
                <w:szCs w:val="22"/>
              </w:rPr>
            </w:rPrChange>
          </w:rPr>
          <w:t>LHeC</w:t>
        </w:r>
        <w:proofErr w:type="spellEnd"/>
        <w:r w:rsidRPr="0034097B">
          <w:rPr>
            <w:rPrChange w:id="1230" w:author="Jorgen D'HONDT" w:date="2020-08-11T12:07:00Z">
              <w:rPr>
                <w:sz w:val="22"/>
                <w:szCs w:val="22"/>
              </w:rPr>
            </w:rPrChange>
          </w:rPr>
          <w:t xml:space="preserve"> has quite a potential for discovery beyond the SM. </w:t>
        </w:r>
        <w:r w:rsidRPr="0034097B">
          <w:rPr>
            <w:rFonts w:cs="Times New Roman"/>
            <w:rPrChange w:id="1231" w:author="Jorgen D'HONDT" w:date="2020-08-11T12:07:00Z">
              <w:rPr>
                <w:rFonts w:cs="Times New Roman"/>
                <w:sz w:val="22"/>
                <w:szCs w:val="22"/>
              </w:rPr>
            </w:rPrChange>
          </w:rPr>
          <w:t xml:space="preserve">Prominent examples for discovery enabled with ep are </w:t>
        </w:r>
        <w:r w:rsidRPr="0034097B">
          <w:rPr>
            <w:rFonts w:cs="Times New Roman"/>
            <w:rPrChange w:id="1232" w:author="Jorgen D'HONDT" w:date="2020-08-11T12:07:00Z">
              <w:rPr>
                <w:rFonts w:cs="Times New Roman"/>
                <w:sz w:val="22"/>
                <w:szCs w:val="22"/>
              </w:rPr>
            </w:rPrChange>
          </w:rPr>
          <w:lastRenderedPageBreak/>
          <w:t xml:space="preserve">heavy neutral leptons (or sterile neutrinos) that mix with the electron </w:t>
        </w:r>
        <w:proofErr w:type="spellStart"/>
        <w:r w:rsidRPr="0034097B">
          <w:rPr>
            <w:rFonts w:cs="Times New Roman"/>
            <w:rPrChange w:id="1233" w:author="Jorgen D'HONDT" w:date="2020-08-11T12:07:00Z">
              <w:rPr>
                <w:rFonts w:cs="Times New Roman"/>
                <w:sz w:val="22"/>
                <w:szCs w:val="22"/>
              </w:rPr>
            </w:rPrChange>
          </w:rPr>
          <w:t>flavour</w:t>
        </w:r>
        <w:proofErr w:type="spellEnd"/>
        <w:r w:rsidRPr="0034097B">
          <w:rPr>
            <w:rFonts w:cs="Times New Roman"/>
            <w:rPrChange w:id="1234" w:author="Jorgen D'HONDT" w:date="2020-08-11T12:07:00Z">
              <w:rPr>
                <w:rFonts w:cs="Times New Roman"/>
                <w:sz w:val="22"/>
                <w:szCs w:val="22"/>
              </w:rPr>
            </w:rPrChange>
          </w:rPr>
          <w:t xml:space="preserve">, dark photons below the di-muon threshold, which are notoriously difficult to detect in other experiments, long-lived new particles in general or new physics scenarios with a compressed mass spectrum, such as SUSY </w:t>
        </w:r>
        <w:proofErr w:type="spellStart"/>
        <w:r w:rsidRPr="0034097B">
          <w:rPr>
            <w:rFonts w:cs="Times New Roman"/>
            <w:rPrChange w:id="1235" w:author="Jorgen D'HONDT" w:date="2020-08-11T12:07:00Z">
              <w:rPr>
                <w:rFonts w:cs="Times New Roman"/>
                <w:sz w:val="22"/>
                <w:szCs w:val="22"/>
              </w:rPr>
            </w:rPrChange>
          </w:rPr>
          <w:t>electrowikinos</w:t>
        </w:r>
        <w:proofErr w:type="spellEnd"/>
        <w:r w:rsidRPr="0034097B">
          <w:rPr>
            <w:rFonts w:cs="Times New Roman"/>
            <w:rPrChange w:id="1236" w:author="Jorgen D'HONDT" w:date="2020-08-11T12:07:00Z">
              <w:rPr>
                <w:rFonts w:cs="Times New Roman"/>
                <w:sz w:val="22"/>
                <w:szCs w:val="22"/>
              </w:rPr>
            </w:rPrChange>
          </w:rPr>
          <w:t xml:space="preserve"> and heavy scalar resonances with masses around and below 500 GeV, which may exist but literally be buried in “hadronic noise” at the LHC.</w:t>
        </w:r>
      </w:ins>
    </w:p>
    <w:p w14:paraId="454998F3" w14:textId="77777777" w:rsidR="0034097B" w:rsidRPr="0034097B" w:rsidRDefault="0034097B" w:rsidP="0034097B">
      <w:pPr>
        <w:pStyle w:val="ListParagraph"/>
        <w:ind w:left="-284"/>
        <w:jc w:val="both"/>
        <w:rPr>
          <w:ins w:id="1237" w:author="Jorgen D'HONDT" w:date="2020-08-11T12:06:00Z"/>
          <w:rFonts w:cs="Times New Roman"/>
          <w:rPrChange w:id="1238" w:author="Jorgen D'HONDT" w:date="2020-08-11T12:07:00Z">
            <w:rPr>
              <w:ins w:id="1239" w:author="Jorgen D'HONDT" w:date="2020-08-11T12:06:00Z"/>
              <w:rFonts w:cs="Times New Roman"/>
              <w:sz w:val="22"/>
              <w:szCs w:val="22"/>
            </w:rPr>
          </w:rPrChange>
        </w:rPr>
        <w:pPrChange w:id="1240" w:author="Jorgen D'HONDT" w:date="2020-08-11T12:07:00Z">
          <w:pPr>
            <w:pStyle w:val="ListParagraph"/>
            <w:ind w:left="-426"/>
            <w:jc w:val="both"/>
          </w:pPr>
        </w:pPrChange>
      </w:pPr>
    </w:p>
    <w:p w14:paraId="6D40BCE6" w14:textId="2FB083FE" w:rsidR="0034097B" w:rsidRPr="0034097B" w:rsidRDefault="0034097B" w:rsidP="0034097B">
      <w:pPr>
        <w:pStyle w:val="ListParagraph"/>
        <w:ind w:left="-284"/>
        <w:jc w:val="both"/>
        <w:rPr>
          <w:ins w:id="1241" w:author="Jorgen D'HONDT" w:date="2020-08-11T12:06:00Z"/>
          <w:b/>
          <w:rPrChange w:id="1242" w:author="Jorgen D'HONDT" w:date="2020-08-11T12:08:00Z">
            <w:rPr>
              <w:ins w:id="1243" w:author="Jorgen D'HONDT" w:date="2020-08-11T12:06:00Z"/>
              <w:b/>
            </w:rPr>
          </w:rPrChange>
        </w:rPr>
        <w:pPrChange w:id="1244" w:author="Jorgen D'HONDT" w:date="2020-08-11T12:08:00Z">
          <w:pPr>
            <w:pStyle w:val="ListParagraph"/>
            <w:ind w:left="-66"/>
            <w:jc w:val="both"/>
          </w:pPr>
        </w:pPrChange>
      </w:pPr>
      <w:ins w:id="1245" w:author="Jorgen D'HONDT" w:date="2020-08-11T12:06:00Z">
        <w:r w:rsidRPr="0034097B">
          <w:rPr>
            <w:b/>
            <w:rPrChange w:id="1246" w:author="Jorgen D'HONDT" w:date="2020-08-11T12:07:00Z">
              <w:rPr>
                <w:b/>
              </w:rPr>
            </w:rPrChange>
          </w:rPr>
          <w:t xml:space="preserve">Joint </w:t>
        </w:r>
        <w:proofErr w:type="spellStart"/>
        <w:r w:rsidRPr="0034097B">
          <w:rPr>
            <w:b/>
            <w:rPrChange w:id="1247" w:author="Jorgen D'HONDT" w:date="2020-08-11T12:07:00Z">
              <w:rPr>
                <w:b/>
              </w:rPr>
            </w:rPrChange>
          </w:rPr>
          <w:t>hh+eh</w:t>
        </w:r>
        <w:proofErr w:type="spellEnd"/>
        <w:r w:rsidRPr="0034097B">
          <w:rPr>
            <w:b/>
            <w:rPrChange w:id="1248" w:author="Jorgen D'HONDT" w:date="2020-08-11T12:07:00Z">
              <w:rPr>
                <w:b/>
              </w:rPr>
            </w:rPrChange>
          </w:rPr>
          <w:t xml:space="preserve"> Physics and the Higgs at the LH(e)C</w:t>
        </w:r>
      </w:ins>
    </w:p>
    <w:p w14:paraId="5CCBC591" w14:textId="60EE796E" w:rsidR="0034097B" w:rsidRPr="0034097B" w:rsidRDefault="0034097B" w:rsidP="0034097B">
      <w:pPr>
        <w:widowControl w:val="0"/>
        <w:autoSpaceDE w:val="0"/>
        <w:autoSpaceDN w:val="0"/>
        <w:adjustRightInd w:val="0"/>
        <w:ind w:left="-284"/>
        <w:jc w:val="both"/>
        <w:rPr>
          <w:ins w:id="1249" w:author="Jorgen D'HONDT" w:date="2020-08-11T12:06:00Z"/>
          <w:rFonts w:cs="Times New Roman"/>
          <w:rPrChange w:id="1250" w:author="Jorgen D'HONDT" w:date="2020-08-11T12:07:00Z">
            <w:rPr>
              <w:ins w:id="1251" w:author="Jorgen D'HONDT" w:date="2020-08-11T12:06:00Z"/>
              <w:rFonts w:cs="Times New Roman"/>
              <w:sz w:val="22"/>
              <w:szCs w:val="22"/>
            </w:rPr>
          </w:rPrChange>
        </w:rPr>
        <w:pPrChange w:id="1252" w:author="Jorgen D'HONDT" w:date="2020-08-11T12:10:00Z">
          <w:pPr>
            <w:widowControl w:val="0"/>
            <w:autoSpaceDE w:val="0"/>
            <w:autoSpaceDN w:val="0"/>
            <w:adjustRightInd w:val="0"/>
            <w:ind w:left="-426"/>
            <w:jc w:val="both"/>
          </w:pPr>
        </w:pPrChange>
      </w:pPr>
      <w:ins w:id="1253" w:author="Jorgen D'HONDT" w:date="2020-08-11T12:06:00Z">
        <w:r w:rsidRPr="0034097B">
          <w:rPr>
            <w:rFonts w:cs="Times New Roman"/>
            <w:rPrChange w:id="1254" w:author="Jorgen D'HONDT" w:date="2020-08-11T12:07:00Z">
              <w:rPr>
                <w:rFonts w:cs="Times New Roman"/>
                <w:sz w:val="22"/>
                <w:szCs w:val="22"/>
              </w:rPr>
            </w:rPrChange>
          </w:rPr>
          <w:t>The HL-LHC may discover new physics, perhaps as an onset of Contact Interactions for which high</w:t>
        </w:r>
      </w:ins>
      <w:ins w:id="1255" w:author="Jorgen D'HONDT" w:date="2020-08-11T14:36:00Z">
        <w:r w:rsidR="00BE4D10">
          <w:rPr>
            <w:rFonts w:cs="Times New Roman"/>
          </w:rPr>
          <w:t>-</w:t>
        </w:r>
      </w:ins>
      <w:ins w:id="1256" w:author="Jorgen D'HONDT" w:date="2020-08-11T12:06:00Z">
        <w:r w:rsidRPr="0034097B">
          <w:rPr>
            <w:rFonts w:cs="Times New Roman"/>
            <w:rPrChange w:id="1257" w:author="Jorgen D'HONDT" w:date="2020-08-11T12:07:00Z">
              <w:rPr>
                <w:rFonts w:cs="Times New Roman"/>
                <w:sz w:val="22"/>
                <w:szCs w:val="22"/>
              </w:rPr>
            </w:rPrChange>
          </w:rPr>
          <w:t xml:space="preserve">x </w:t>
        </w:r>
        <w:proofErr w:type="spellStart"/>
        <w:r w:rsidRPr="0034097B">
          <w:rPr>
            <w:rFonts w:cs="Times New Roman"/>
            <w:rPrChange w:id="1258" w:author="Jorgen D'HONDT" w:date="2020-08-11T12:07:00Z">
              <w:rPr>
                <w:rFonts w:cs="Times New Roman"/>
                <w:sz w:val="22"/>
                <w:szCs w:val="22"/>
              </w:rPr>
            </w:rPrChange>
          </w:rPr>
          <w:t>parton</w:t>
        </w:r>
        <w:proofErr w:type="spellEnd"/>
        <w:r w:rsidRPr="0034097B">
          <w:rPr>
            <w:rFonts w:cs="Times New Roman"/>
            <w:rPrChange w:id="1259" w:author="Jorgen D'HONDT" w:date="2020-08-11T12:07:00Z">
              <w:rPr>
                <w:rFonts w:cs="Times New Roman"/>
                <w:sz w:val="22"/>
                <w:szCs w:val="22"/>
              </w:rPr>
            </w:rPrChange>
          </w:rPr>
          <w:t xml:space="preserve"> distributions have to be known independently and reliably. It will surely become a facility for high precision QCD and electroweak measurements. Both for the interpretation of new phenomena, including a substantial extension of the search range (from typically 50 </w:t>
        </w:r>
        <w:proofErr w:type="spellStart"/>
        <w:r w:rsidRPr="0034097B">
          <w:rPr>
            <w:rFonts w:cs="Times New Roman"/>
            <w:rPrChange w:id="1260" w:author="Jorgen D'HONDT" w:date="2020-08-11T12:07:00Z">
              <w:rPr>
                <w:rFonts w:cs="Times New Roman"/>
                <w:sz w:val="22"/>
                <w:szCs w:val="22"/>
              </w:rPr>
            </w:rPrChange>
          </w:rPr>
          <w:t>TeV</w:t>
        </w:r>
        <w:proofErr w:type="spellEnd"/>
        <w:r w:rsidRPr="0034097B">
          <w:rPr>
            <w:rFonts w:cs="Times New Roman"/>
            <w:rPrChange w:id="1261" w:author="Jorgen D'HONDT" w:date="2020-08-11T12:07:00Z">
              <w:rPr>
                <w:rFonts w:cs="Times New Roman"/>
                <w:sz w:val="22"/>
                <w:szCs w:val="22"/>
              </w:rPr>
            </w:rPrChange>
          </w:rPr>
          <w:t xml:space="preserve"> to 80 </w:t>
        </w:r>
        <w:proofErr w:type="spellStart"/>
        <w:r w:rsidRPr="0034097B">
          <w:rPr>
            <w:rFonts w:cs="Times New Roman"/>
            <w:rPrChange w:id="1262" w:author="Jorgen D'HONDT" w:date="2020-08-11T12:07:00Z">
              <w:rPr>
                <w:rFonts w:cs="Times New Roman"/>
                <w:sz w:val="22"/>
                <w:szCs w:val="22"/>
              </w:rPr>
            </w:rPrChange>
          </w:rPr>
          <w:t>TeV</w:t>
        </w:r>
        <w:proofErr w:type="spellEnd"/>
        <w:r w:rsidRPr="0034097B">
          <w:rPr>
            <w:rFonts w:cs="Times New Roman"/>
            <w:rPrChange w:id="1263" w:author="Jorgen D'HONDT" w:date="2020-08-11T12:07:00Z">
              <w:rPr>
                <w:rFonts w:cs="Times New Roman"/>
                <w:sz w:val="22"/>
                <w:szCs w:val="22"/>
              </w:rPr>
            </w:rPrChange>
          </w:rPr>
          <w:t xml:space="preserve"> for contact interactions enabled by ep), and for exploiting the measurement potential, of e.g. the W boson mass or the weak mixing angle, the </w:t>
        </w:r>
        <w:proofErr w:type="spellStart"/>
        <w:r w:rsidRPr="0034097B">
          <w:rPr>
            <w:rFonts w:cs="Times New Roman"/>
            <w:rPrChange w:id="1264" w:author="Jorgen D'HONDT" w:date="2020-08-11T12:07:00Z">
              <w:rPr>
                <w:rFonts w:cs="Times New Roman"/>
                <w:sz w:val="22"/>
                <w:szCs w:val="22"/>
              </w:rPr>
            </w:rPrChange>
          </w:rPr>
          <w:t>LHeC</w:t>
        </w:r>
        <w:proofErr w:type="spellEnd"/>
        <w:r w:rsidRPr="0034097B">
          <w:rPr>
            <w:rFonts w:cs="Times New Roman"/>
            <w:rPrChange w:id="1265" w:author="Jorgen D'HONDT" w:date="2020-08-11T12:07:00Z">
              <w:rPr>
                <w:rFonts w:cs="Times New Roman"/>
                <w:sz w:val="22"/>
                <w:szCs w:val="22"/>
              </w:rPr>
            </w:rPrChange>
          </w:rPr>
          <w:t xml:space="preserve"> QCD and PDF input is indispensable.  A special chapter of the updated CDR is presenting initial studies of the interrelation of ep and pp, discussing also the relation of </w:t>
        </w:r>
        <w:proofErr w:type="spellStart"/>
        <w:r w:rsidRPr="0034097B">
          <w:rPr>
            <w:rFonts w:cs="Times New Roman"/>
            <w:rPrChange w:id="1266" w:author="Jorgen D'HONDT" w:date="2020-08-11T12:07:00Z">
              <w:rPr>
                <w:rFonts w:cs="Times New Roman"/>
                <w:sz w:val="22"/>
                <w:szCs w:val="22"/>
              </w:rPr>
            </w:rPrChange>
          </w:rPr>
          <w:t>eA</w:t>
        </w:r>
        <w:proofErr w:type="spellEnd"/>
        <w:r w:rsidRPr="0034097B">
          <w:rPr>
            <w:rFonts w:cs="Times New Roman"/>
            <w:rPrChange w:id="1267" w:author="Jorgen D'HONDT" w:date="2020-08-11T12:07:00Z">
              <w:rPr>
                <w:rFonts w:cs="Times New Roman"/>
                <w:sz w:val="22"/>
                <w:szCs w:val="22"/>
              </w:rPr>
            </w:rPrChange>
          </w:rPr>
          <w:t xml:space="preserve"> with heavy ion physics at the LHC. </w:t>
        </w:r>
      </w:ins>
    </w:p>
    <w:p w14:paraId="647AF80F" w14:textId="6F44D8BC" w:rsidR="0034097B" w:rsidRDefault="0034097B" w:rsidP="0034097B">
      <w:pPr>
        <w:pStyle w:val="ListParagraph"/>
        <w:ind w:left="-284"/>
        <w:jc w:val="center"/>
        <w:rPr>
          <w:ins w:id="1268" w:author="Jorgen D'HONDT" w:date="2020-08-11T14:42:00Z"/>
        </w:rPr>
      </w:pPr>
    </w:p>
    <w:p w14:paraId="3F3BA76C" w14:textId="5BE8BAD5" w:rsidR="00F21923" w:rsidRPr="0034097B" w:rsidRDefault="00F21923" w:rsidP="0034097B">
      <w:pPr>
        <w:pStyle w:val="ListParagraph"/>
        <w:ind w:left="-284"/>
        <w:jc w:val="center"/>
        <w:rPr>
          <w:ins w:id="1269" w:author="Jorgen D'HONDT" w:date="2020-08-11T12:06:00Z"/>
          <w:rPrChange w:id="1270" w:author="Jorgen D'HONDT" w:date="2020-08-11T12:07:00Z">
            <w:rPr>
              <w:ins w:id="1271" w:author="Jorgen D'HONDT" w:date="2020-08-11T12:06:00Z"/>
            </w:rPr>
          </w:rPrChange>
        </w:rPr>
        <w:pPrChange w:id="1272" w:author="Jorgen D'HONDT" w:date="2020-08-11T12:08:00Z">
          <w:pPr>
            <w:pStyle w:val="ListParagraph"/>
            <w:ind w:left="-426"/>
          </w:pPr>
        </w:pPrChange>
      </w:pPr>
      <w:ins w:id="1273" w:author="Jorgen D'HONDT" w:date="2020-08-11T14:42:00Z">
        <w:r>
          <w:t>PICTURE</w:t>
        </w:r>
      </w:ins>
    </w:p>
    <w:p w14:paraId="1D22B9A2" w14:textId="1B68E65A" w:rsidR="0034097B" w:rsidRPr="00337A82" w:rsidRDefault="0034097B" w:rsidP="0034097B">
      <w:pPr>
        <w:pStyle w:val="ListParagraph"/>
        <w:ind w:left="-284"/>
        <w:jc w:val="center"/>
        <w:rPr>
          <w:ins w:id="1274" w:author="Jorgen D'HONDT" w:date="2020-08-11T12:08:00Z"/>
          <w:i/>
        </w:rPr>
        <w:pPrChange w:id="1275" w:author="Jorgen D'HONDT" w:date="2020-08-11T12:08:00Z">
          <w:pPr>
            <w:pStyle w:val="ListParagraph"/>
            <w:ind w:left="-284"/>
          </w:pPr>
        </w:pPrChange>
      </w:pPr>
      <w:ins w:id="1276" w:author="Jorgen D'HONDT" w:date="2020-08-11T12:08:00Z">
        <w:r w:rsidRPr="00337A82">
          <w:rPr>
            <w:b/>
            <w:i/>
          </w:rPr>
          <w:t>Fig</w:t>
        </w:r>
      </w:ins>
      <w:ins w:id="1277" w:author="Jorgen D'HONDT" w:date="2020-08-11T14:36:00Z">
        <w:r w:rsidR="00BE4D10">
          <w:rPr>
            <w:b/>
            <w:i/>
          </w:rPr>
          <w:t>ur</w:t>
        </w:r>
      </w:ins>
      <w:ins w:id="1278" w:author="Jorgen D'HONDT" w:date="2020-08-11T14:37:00Z">
        <w:r w:rsidR="00BE4D10">
          <w:rPr>
            <w:b/>
            <w:i/>
          </w:rPr>
          <w:t>e 1</w:t>
        </w:r>
      </w:ins>
      <w:ins w:id="1279" w:author="Jorgen D'HONDT" w:date="2020-08-11T12:08:00Z">
        <w:r w:rsidRPr="00337A82">
          <w:rPr>
            <w:i/>
          </w:rPr>
          <w:t xml:space="preserve">: Results of prospect evaluations of the determination of Higgs couplings in the SM kappa framework for HL-LHC (dark blue), </w:t>
        </w:r>
      </w:ins>
      <w:ins w:id="1280" w:author="Jorgen D'HONDT" w:date="2020-08-11T14:37:00Z">
        <w:r w:rsidR="00BE4D10">
          <w:rPr>
            <w:i/>
          </w:rPr>
          <w:t>HL-</w:t>
        </w:r>
      </w:ins>
      <w:ins w:id="1281" w:author="Jorgen D'HONDT" w:date="2020-08-11T12:08:00Z">
        <w:r w:rsidRPr="00337A82">
          <w:rPr>
            <w:i/>
          </w:rPr>
          <w:t xml:space="preserve">LHC with </w:t>
        </w:r>
        <w:proofErr w:type="spellStart"/>
        <w:r w:rsidRPr="00337A82">
          <w:rPr>
            <w:i/>
          </w:rPr>
          <w:t>LHeC</w:t>
        </w:r>
        <w:proofErr w:type="spellEnd"/>
        <w:r w:rsidRPr="00337A82">
          <w:rPr>
            <w:i/>
          </w:rPr>
          <w:t xml:space="preserve"> combined (</w:t>
        </w:r>
        <w:proofErr w:type="spellStart"/>
        <w:r w:rsidRPr="00337A82">
          <w:rPr>
            <w:i/>
          </w:rPr>
          <w:t>p+e</w:t>
        </w:r>
        <w:proofErr w:type="spellEnd"/>
        <w:r w:rsidRPr="00337A82">
          <w:rPr>
            <w:i/>
          </w:rPr>
          <w:t>, light blue), ILC 250 (light green) and ILC-500 (dark green).</w:t>
        </w:r>
      </w:ins>
    </w:p>
    <w:p w14:paraId="62DA9675" w14:textId="77777777" w:rsidR="0034097B" w:rsidRPr="0034097B" w:rsidRDefault="0034097B" w:rsidP="0034097B">
      <w:pPr>
        <w:widowControl w:val="0"/>
        <w:autoSpaceDE w:val="0"/>
        <w:autoSpaceDN w:val="0"/>
        <w:adjustRightInd w:val="0"/>
        <w:jc w:val="both"/>
        <w:rPr>
          <w:ins w:id="1282" w:author="Jorgen D'HONDT" w:date="2020-08-11T12:06:00Z"/>
          <w:rFonts w:cs="Times New Roman"/>
          <w:rPrChange w:id="1283" w:author="Jorgen D'HONDT" w:date="2020-08-11T12:07:00Z">
            <w:rPr>
              <w:ins w:id="1284" w:author="Jorgen D'HONDT" w:date="2020-08-11T12:06:00Z"/>
              <w:rFonts w:cs="Times New Roman"/>
              <w:sz w:val="22"/>
              <w:szCs w:val="22"/>
            </w:rPr>
          </w:rPrChange>
        </w:rPr>
        <w:pPrChange w:id="1285" w:author="Jorgen D'HONDT" w:date="2020-08-11T12:09:00Z">
          <w:pPr>
            <w:widowControl w:val="0"/>
            <w:autoSpaceDE w:val="0"/>
            <w:autoSpaceDN w:val="0"/>
            <w:adjustRightInd w:val="0"/>
            <w:ind w:left="-426"/>
            <w:jc w:val="both"/>
          </w:pPr>
        </w:pPrChange>
      </w:pPr>
    </w:p>
    <w:p w14:paraId="10D99C33" w14:textId="0A5457D2" w:rsidR="0034097B" w:rsidRDefault="0034097B" w:rsidP="0034097B">
      <w:pPr>
        <w:widowControl w:val="0"/>
        <w:autoSpaceDE w:val="0"/>
        <w:autoSpaceDN w:val="0"/>
        <w:adjustRightInd w:val="0"/>
        <w:ind w:left="-284"/>
        <w:jc w:val="both"/>
        <w:rPr>
          <w:ins w:id="1286" w:author="Jorgen D'HONDT" w:date="2020-08-11T14:42:00Z"/>
          <w:rFonts w:cs="Times New Roman"/>
        </w:rPr>
      </w:pPr>
      <w:ins w:id="1287" w:author="Jorgen D'HONDT" w:date="2020-08-11T12:06:00Z">
        <w:r w:rsidRPr="0034097B">
          <w:rPr>
            <w:rFonts w:cs="Times New Roman"/>
            <w:rPrChange w:id="1288" w:author="Jorgen D'HONDT" w:date="2020-08-11T12:07:00Z">
              <w:rPr>
                <w:rFonts w:cs="Times New Roman"/>
                <w:sz w:val="22"/>
                <w:szCs w:val="22"/>
              </w:rPr>
            </w:rPrChange>
          </w:rPr>
          <w:t xml:space="preserve">The production cross section of the Higgs boson in charged current ep collisions at the </w:t>
        </w:r>
        <w:proofErr w:type="spellStart"/>
        <w:r w:rsidRPr="0034097B">
          <w:rPr>
            <w:rFonts w:cs="Times New Roman"/>
            <w:rPrChange w:id="1289" w:author="Jorgen D'HONDT" w:date="2020-08-11T12:07:00Z">
              <w:rPr>
                <w:rFonts w:cs="Times New Roman"/>
                <w:sz w:val="22"/>
                <w:szCs w:val="22"/>
              </w:rPr>
            </w:rPrChange>
          </w:rPr>
          <w:t>LHeC</w:t>
        </w:r>
        <w:proofErr w:type="spellEnd"/>
        <w:r w:rsidRPr="0034097B">
          <w:rPr>
            <w:rFonts w:cs="Times New Roman"/>
            <w:rPrChange w:id="1290" w:author="Jorgen D'HONDT" w:date="2020-08-11T12:07:00Z">
              <w:rPr>
                <w:rFonts w:cs="Times New Roman"/>
                <w:sz w:val="22"/>
                <w:szCs w:val="22"/>
              </w:rPr>
            </w:rPrChange>
          </w:rPr>
          <w:t xml:space="preserve"> is about 200 fb. The anticipated peak luminosity of 10</w:t>
        </w:r>
        <w:r w:rsidRPr="0034097B">
          <w:rPr>
            <w:rFonts w:cs="Times New Roman"/>
            <w:vertAlign w:val="superscript"/>
            <w:rPrChange w:id="1291" w:author="Jorgen D'HONDT" w:date="2020-08-11T12:07:00Z">
              <w:rPr>
                <w:rFonts w:cs="Times New Roman"/>
                <w:sz w:val="22"/>
                <w:szCs w:val="22"/>
                <w:vertAlign w:val="superscript"/>
              </w:rPr>
            </w:rPrChange>
          </w:rPr>
          <w:t xml:space="preserve">34 </w:t>
        </w:r>
        <w:r w:rsidRPr="0034097B">
          <w:rPr>
            <w:rFonts w:cs="Times New Roman"/>
            <w:rPrChange w:id="1292" w:author="Jorgen D'HONDT" w:date="2020-08-11T12:07:00Z">
              <w:rPr>
                <w:rFonts w:cs="Times New Roman"/>
                <w:sz w:val="22"/>
                <w:szCs w:val="22"/>
              </w:rPr>
            </w:rPrChange>
          </w:rPr>
          <w:t>cm</w:t>
        </w:r>
        <w:r w:rsidRPr="0034097B">
          <w:rPr>
            <w:rFonts w:cs="Times New Roman"/>
            <w:vertAlign w:val="superscript"/>
            <w:rPrChange w:id="1293" w:author="Jorgen D'HONDT" w:date="2020-08-11T12:07:00Z">
              <w:rPr>
                <w:rFonts w:cs="Times New Roman"/>
                <w:sz w:val="22"/>
                <w:szCs w:val="22"/>
                <w:vertAlign w:val="superscript"/>
              </w:rPr>
            </w:rPrChange>
          </w:rPr>
          <w:t>-2</w:t>
        </w:r>
        <w:r w:rsidRPr="0034097B">
          <w:rPr>
            <w:rFonts w:cs="Times New Roman"/>
            <w:rPrChange w:id="1294" w:author="Jorgen D'HONDT" w:date="2020-08-11T12:07:00Z">
              <w:rPr>
                <w:rFonts w:cs="Times New Roman"/>
                <w:sz w:val="22"/>
                <w:szCs w:val="22"/>
              </w:rPr>
            </w:rPrChange>
          </w:rPr>
          <w:t>s</w:t>
        </w:r>
        <w:r w:rsidRPr="0034097B">
          <w:rPr>
            <w:rFonts w:cs="Times New Roman"/>
            <w:vertAlign w:val="superscript"/>
            <w:rPrChange w:id="1295" w:author="Jorgen D'HONDT" w:date="2020-08-11T12:07:00Z">
              <w:rPr>
                <w:rFonts w:cs="Times New Roman"/>
                <w:sz w:val="22"/>
                <w:szCs w:val="22"/>
                <w:vertAlign w:val="superscript"/>
              </w:rPr>
            </w:rPrChange>
          </w:rPr>
          <w:t>-1</w:t>
        </w:r>
        <w:r w:rsidRPr="0034097B">
          <w:rPr>
            <w:rFonts w:cs="Times New Roman"/>
            <w:rPrChange w:id="1296" w:author="Jorgen D'HONDT" w:date="2020-08-11T12:07:00Z">
              <w:rPr>
                <w:rFonts w:cs="Times New Roman"/>
                <w:sz w:val="22"/>
                <w:szCs w:val="22"/>
              </w:rPr>
            </w:rPrChange>
          </w:rPr>
          <w:t xml:space="preserve"> and a lifetime of about a decade of operation may deliver about an ab</w:t>
        </w:r>
        <w:r w:rsidRPr="0034097B">
          <w:rPr>
            <w:rFonts w:cs="Times New Roman"/>
            <w:vertAlign w:val="superscript"/>
            <w:rPrChange w:id="1297" w:author="Jorgen D'HONDT" w:date="2020-08-11T12:07:00Z">
              <w:rPr>
                <w:rFonts w:cs="Times New Roman"/>
                <w:sz w:val="22"/>
                <w:szCs w:val="22"/>
                <w:vertAlign w:val="superscript"/>
              </w:rPr>
            </w:rPrChange>
          </w:rPr>
          <w:t>-1</w:t>
        </w:r>
        <w:r w:rsidRPr="0034097B">
          <w:rPr>
            <w:rFonts w:cs="Times New Roman"/>
            <w:rPrChange w:id="1298" w:author="Jorgen D'HONDT" w:date="2020-08-11T12:07:00Z">
              <w:rPr>
                <w:rFonts w:cs="Times New Roman"/>
                <w:sz w:val="22"/>
                <w:szCs w:val="22"/>
              </w:rPr>
            </w:rPrChange>
          </w:rPr>
          <w:t xml:space="preserve"> of data which provides </w:t>
        </w:r>
        <w:proofErr w:type="gramStart"/>
        <w:r w:rsidRPr="0034097B">
          <w:rPr>
            <w:rFonts w:cs="Times New Roman"/>
            <w:rPrChange w:id="1299" w:author="Jorgen D'HONDT" w:date="2020-08-11T12:07:00Z">
              <w:rPr>
                <w:rFonts w:cs="Times New Roman"/>
                <w:sz w:val="22"/>
                <w:szCs w:val="22"/>
              </w:rPr>
            </w:rPrChange>
          </w:rPr>
          <w:t>O(</w:t>
        </w:r>
        <w:proofErr w:type="gramEnd"/>
        <w:r w:rsidRPr="0034097B">
          <w:rPr>
            <w:rFonts w:cs="Times New Roman"/>
            <w:rPrChange w:id="1300" w:author="Jorgen D'HONDT" w:date="2020-08-11T12:07:00Z">
              <w:rPr>
                <w:rFonts w:cs="Times New Roman"/>
                <w:sz w:val="22"/>
                <w:szCs w:val="22"/>
              </w:rPr>
            </w:rPrChange>
          </w:rPr>
          <w:t>10</w:t>
        </w:r>
        <w:r w:rsidRPr="0034097B">
          <w:rPr>
            <w:rFonts w:cs="Times New Roman"/>
            <w:vertAlign w:val="superscript"/>
            <w:rPrChange w:id="1301" w:author="Jorgen D'HONDT" w:date="2020-08-11T12:07:00Z">
              <w:rPr>
                <w:rFonts w:cs="Times New Roman"/>
                <w:sz w:val="22"/>
                <w:szCs w:val="22"/>
                <w:vertAlign w:val="superscript"/>
              </w:rPr>
            </w:rPrChange>
          </w:rPr>
          <w:t>5</w:t>
        </w:r>
        <w:r w:rsidRPr="0034097B">
          <w:rPr>
            <w:rFonts w:cs="Times New Roman"/>
            <w:rPrChange w:id="1302" w:author="Jorgen D'HONDT" w:date="2020-08-11T12:07:00Z">
              <w:rPr>
                <w:rFonts w:cs="Times New Roman"/>
                <w:sz w:val="22"/>
                <w:szCs w:val="22"/>
              </w:rPr>
            </w:rPrChange>
          </w:rPr>
          <w:t xml:space="preserve">) Higgs bosons. The clean final state, the unique distinction of ZZH and WWH production and a </w:t>
        </w:r>
        <w:proofErr w:type="spellStart"/>
        <w:r w:rsidRPr="0034097B">
          <w:rPr>
            <w:rFonts w:cs="Times New Roman"/>
            <w:rPrChange w:id="1303" w:author="Jorgen D'HONDT" w:date="2020-08-11T12:07:00Z">
              <w:rPr>
                <w:rFonts w:cs="Times New Roman"/>
                <w:sz w:val="22"/>
                <w:szCs w:val="22"/>
              </w:rPr>
            </w:rPrChange>
          </w:rPr>
          <w:t>well controlled</w:t>
        </w:r>
        <w:proofErr w:type="spellEnd"/>
        <w:r w:rsidRPr="0034097B">
          <w:rPr>
            <w:rFonts w:cs="Times New Roman"/>
            <w:rPrChange w:id="1304" w:author="Jorgen D'HONDT" w:date="2020-08-11T12:07:00Z">
              <w:rPr>
                <w:rFonts w:cs="Times New Roman"/>
                <w:sz w:val="22"/>
                <w:szCs w:val="22"/>
              </w:rPr>
            </w:rPrChange>
          </w:rPr>
          <w:t xml:space="preserve"> theory enable per cent level ep measurements of the Higgs boson couplings in the dominant decay channels, mostly complementary to those in pp. The HL-LHC and </w:t>
        </w:r>
        <w:proofErr w:type="spellStart"/>
        <w:r w:rsidRPr="0034097B">
          <w:rPr>
            <w:rFonts w:cs="Times New Roman"/>
            <w:rPrChange w:id="1305" w:author="Jorgen D'HONDT" w:date="2020-08-11T12:07:00Z">
              <w:rPr>
                <w:rFonts w:cs="Times New Roman"/>
                <w:sz w:val="22"/>
                <w:szCs w:val="22"/>
              </w:rPr>
            </w:rPrChange>
          </w:rPr>
          <w:t>LHeC</w:t>
        </w:r>
        <w:proofErr w:type="spellEnd"/>
        <w:r w:rsidRPr="0034097B">
          <w:rPr>
            <w:rFonts w:cs="Times New Roman"/>
            <w:rPrChange w:id="1306" w:author="Jorgen D'HONDT" w:date="2020-08-11T12:07:00Z">
              <w:rPr>
                <w:rFonts w:cs="Times New Roman"/>
                <w:sz w:val="22"/>
                <w:szCs w:val="22"/>
              </w:rPr>
            </w:rPrChange>
          </w:rPr>
          <w:t xml:space="preserve"> prospects have been </w:t>
        </w:r>
        <w:proofErr w:type="spellStart"/>
        <w:r w:rsidRPr="0034097B">
          <w:rPr>
            <w:rFonts w:cs="Times New Roman"/>
            <w:rPrChange w:id="1307" w:author="Jorgen D'HONDT" w:date="2020-08-11T12:07:00Z">
              <w:rPr>
                <w:rFonts w:cs="Times New Roman"/>
                <w:sz w:val="22"/>
                <w:szCs w:val="22"/>
              </w:rPr>
            </w:rPrChange>
          </w:rPr>
          <w:t>analysed</w:t>
        </w:r>
        <w:proofErr w:type="spellEnd"/>
        <w:r w:rsidRPr="0034097B">
          <w:rPr>
            <w:rFonts w:cs="Times New Roman"/>
            <w:rPrChange w:id="1308" w:author="Jorgen D'HONDT" w:date="2020-08-11T12:07:00Z">
              <w:rPr>
                <w:rFonts w:cs="Times New Roman"/>
                <w:sz w:val="22"/>
                <w:szCs w:val="22"/>
              </w:rPr>
            </w:rPrChange>
          </w:rPr>
          <w:t xml:space="preserve"> jointly. They are presented in Fig</w:t>
        </w:r>
      </w:ins>
      <w:ins w:id="1309" w:author="Jorgen D'HONDT" w:date="2020-08-11T14:37:00Z">
        <w:r w:rsidR="00BE4D10">
          <w:rPr>
            <w:rFonts w:cs="Times New Roman"/>
          </w:rPr>
          <w:t xml:space="preserve">ure </w:t>
        </w:r>
      </w:ins>
      <w:ins w:id="1310" w:author="Jorgen D'HONDT" w:date="2020-08-11T12:06:00Z">
        <w:r w:rsidRPr="0034097B">
          <w:rPr>
            <w:rFonts w:cs="Times New Roman"/>
            <w:rPrChange w:id="1311" w:author="Jorgen D'HONDT" w:date="2020-08-11T12:07:00Z">
              <w:rPr>
                <w:rFonts w:cs="Times New Roman"/>
                <w:sz w:val="22"/>
                <w:szCs w:val="22"/>
              </w:rPr>
            </w:rPrChange>
          </w:rPr>
          <w:t xml:space="preserve">1 for the seven most abundant Higgs decay channels representing 99.8% of the total SM decay width. The substantial improvement of the HL-LHC prospects by the addition of ep is evident. It leads to </w:t>
        </w:r>
        <w:proofErr w:type="gramStart"/>
        <w:r w:rsidRPr="0034097B">
          <w:rPr>
            <w:rFonts w:cs="Times New Roman"/>
            <w:rPrChange w:id="1312" w:author="Jorgen D'HONDT" w:date="2020-08-11T12:07:00Z">
              <w:rPr>
                <w:rFonts w:cs="Times New Roman"/>
                <w:sz w:val="22"/>
                <w:szCs w:val="22"/>
              </w:rPr>
            </w:rPrChange>
          </w:rPr>
          <w:t>O(</w:t>
        </w:r>
        <w:proofErr w:type="gramEnd"/>
        <w:r w:rsidRPr="0034097B">
          <w:rPr>
            <w:rFonts w:cs="Times New Roman"/>
            <w:rPrChange w:id="1313" w:author="Jorgen D'HONDT" w:date="2020-08-11T12:07:00Z">
              <w:rPr>
                <w:rFonts w:cs="Times New Roman"/>
                <w:sz w:val="22"/>
                <w:szCs w:val="22"/>
              </w:rPr>
            </w:rPrChange>
          </w:rPr>
          <w:t>1)% precision for all these couplings, with 3-4% for charm which is likely not accessible at the LHC. These results are comparable to those envisaged for ILC 250 which assumes 2ab</w:t>
        </w:r>
        <w:r w:rsidRPr="0034097B">
          <w:rPr>
            <w:rFonts w:cs="Times New Roman"/>
            <w:vertAlign w:val="superscript"/>
            <w:rPrChange w:id="1314" w:author="Jorgen D'HONDT" w:date="2020-08-11T12:07:00Z">
              <w:rPr>
                <w:rFonts w:cs="Times New Roman"/>
                <w:sz w:val="22"/>
                <w:szCs w:val="22"/>
                <w:vertAlign w:val="superscript"/>
              </w:rPr>
            </w:rPrChange>
          </w:rPr>
          <w:t>-1</w:t>
        </w:r>
        <w:r w:rsidRPr="0034097B">
          <w:rPr>
            <w:rFonts w:cs="Times New Roman"/>
            <w:rPrChange w:id="1315" w:author="Jorgen D'HONDT" w:date="2020-08-11T12:07:00Z">
              <w:rPr>
                <w:rFonts w:cs="Times New Roman"/>
                <w:sz w:val="22"/>
                <w:szCs w:val="22"/>
              </w:rPr>
            </w:rPrChange>
          </w:rPr>
          <w:t xml:space="preserve"> and polarized e</w:t>
        </w:r>
        <w:r w:rsidRPr="0034097B">
          <w:rPr>
            <w:rFonts w:cs="Times New Roman"/>
            <w:vertAlign w:val="superscript"/>
            <w:rPrChange w:id="1316" w:author="Jorgen D'HONDT" w:date="2020-08-11T12:07:00Z">
              <w:rPr>
                <w:rFonts w:cs="Times New Roman"/>
                <w:sz w:val="22"/>
                <w:szCs w:val="22"/>
                <w:vertAlign w:val="superscript"/>
              </w:rPr>
            </w:rPrChange>
          </w:rPr>
          <w:t>-</w:t>
        </w:r>
        <w:r w:rsidRPr="0034097B">
          <w:rPr>
            <w:rFonts w:cs="Times New Roman"/>
            <w:rPrChange w:id="1317" w:author="Jorgen D'HONDT" w:date="2020-08-11T12:07:00Z">
              <w:rPr>
                <w:rFonts w:cs="Times New Roman"/>
                <w:sz w:val="22"/>
                <w:szCs w:val="22"/>
              </w:rPr>
            </w:rPrChange>
          </w:rPr>
          <w:t xml:space="preserve"> and e</w:t>
        </w:r>
        <w:r w:rsidRPr="0034097B">
          <w:rPr>
            <w:rFonts w:cs="Times New Roman"/>
            <w:vertAlign w:val="superscript"/>
            <w:rPrChange w:id="1318" w:author="Jorgen D'HONDT" w:date="2020-08-11T12:07:00Z">
              <w:rPr>
                <w:rFonts w:cs="Times New Roman"/>
                <w:sz w:val="22"/>
                <w:szCs w:val="22"/>
                <w:vertAlign w:val="superscript"/>
              </w:rPr>
            </w:rPrChange>
          </w:rPr>
          <w:t>+</w:t>
        </w:r>
        <w:r w:rsidRPr="0034097B">
          <w:rPr>
            <w:rFonts w:cs="Times New Roman"/>
            <w:rPrChange w:id="1319" w:author="Jorgen D'HONDT" w:date="2020-08-11T12:07:00Z">
              <w:rPr>
                <w:rFonts w:cs="Times New Roman"/>
                <w:sz w:val="22"/>
                <w:szCs w:val="22"/>
              </w:rPr>
            </w:rPrChange>
          </w:rPr>
          <w:t xml:space="preserve"> beams [</w:t>
        </w:r>
        <w:r w:rsidRPr="0034097B">
          <w:rPr>
            <w:rFonts w:cs="Times New Roman"/>
            <w:i/>
            <w:rPrChange w:id="1320" w:author="Jorgen D'HONDT" w:date="2020-08-11T12:07:00Z">
              <w:rPr>
                <w:rFonts w:cs="Times New Roman"/>
                <w:i/>
                <w:sz w:val="22"/>
                <w:szCs w:val="22"/>
              </w:rPr>
            </w:rPrChange>
          </w:rPr>
          <w:t>1710.07621</w:t>
        </w:r>
        <w:r w:rsidRPr="0034097B">
          <w:rPr>
            <w:rFonts w:cs="Times New Roman"/>
            <w:rPrChange w:id="1321" w:author="Jorgen D'HONDT" w:date="2020-08-11T12:07:00Z">
              <w:rPr>
                <w:rFonts w:cs="Times New Roman"/>
                <w:sz w:val="22"/>
                <w:szCs w:val="22"/>
              </w:rPr>
            </w:rPrChange>
          </w:rPr>
          <w:t>], albeit less precise than the expectation for ILC 500 (with 4 ab</w:t>
        </w:r>
        <w:r w:rsidRPr="0034097B">
          <w:rPr>
            <w:rFonts w:cs="Times New Roman"/>
            <w:vertAlign w:val="superscript"/>
            <w:rPrChange w:id="1322" w:author="Jorgen D'HONDT" w:date="2020-08-11T12:07:00Z">
              <w:rPr>
                <w:rFonts w:cs="Times New Roman"/>
                <w:sz w:val="22"/>
                <w:szCs w:val="22"/>
                <w:vertAlign w:val="superscript"/>
              </w:rPr>
            </w:rPrChange>
          </w:rPr>
          <w:t>-1</w:t>
        </w:r>
        <w:r w:rsidRPr="0034097B">
          <w:rPr>
            <w:rFonts w:cs="Times New Roman"/>
            <w:rPrChange w:id="1323" w:author="Jorgen D'HONDT" w:date="2020-08-11T12:07:00Z">
              <w:rPr>
                <w:rFonts w:cs="Times New Roman"/>
                <w:sz w:val="22"/>
                <w:szCs w:val="22"/>
              </w:rPr>
            </w:rPrChange>
          </w:rPr>
          <w:t>) as is also shown in Fig</w:t>
        </w:r>
      </w:ins>
      <w:ins w:id="1324" w:author="Jorgen D'HONDT" w:date="2020-08-11T14:37:00Z">
        <w:r w:rsidR="00BE4D10">
          <w:rPr>
            <w:rFonts w:cs="Times New Roman"/>
          </w:rPr>
          <w:t>ure</w:t>
        </w:r>
      </w:ins>
      <w:ins w:id="1325" w:author="Jorgen D'HONDT" w:date="2020-08-11T12:06:00Z">
        <w:r w:rsidRPr="0034097B">
          <w:rPr>
            <w:rFonts w:cs="Times New Roman"/>
            <w:rPrChange w:id="1326" w:author="Jorgen D'HONDT" w:date="2020-08-11T12:07:00Z">
              <w:rPr>
                <w:rFonts w:cs="Times New Roman"/>
                <w:sz w:val="22"/>
                <w:szCs w:val="22"/>
              </w:rPr>
            </w:rPrChange>
          </w:rPr>
          <w:t xml:space="preserve"> 1. A detailed Higgs prospect analysis is [</w:t>
        </w:r>
        <w:r w:rsidRPr="0034097B">
          <w:rPr>
            <w:rFonts w:cs="Times New Roman"/>
            <w:i/>
            <w:rPrChange w:id="1327" w:author="Jorgen D'HONDT" w:date="2020-08-11T12:07:00Z">
              <w:rPr>
                <w:rFonts w:cs="Times New Roman"/>
                <w:i/>
                <w:sz w:val="22"/>
                <w:szCs w:val="22"/>
              </w:rPr>
            </w:rPrChange>
          </w:rPr>
          <w:t>1905.03764</w:t>
        </w:r>
        <w:r w:rsidRPr="0034097B">
          <w:rPr>
            <w:rFonts w:cs="Times New Roman"/>
            <w:rPrChange w:id="1328" w:author="Jorgen D'HONDT" w:date="2020-08-11T12:07:00Z">
              <w:rPr>
                <w:rFonts w:cs="Times New Roman"/>
                <w:sz w:val="22"/>
                <w:szCs w:val="22"/>
              </w:rPr>
            </w:rPrChange>
          </w:rPr>
          <w:t>].</w:t>
        </w:r>
      </w:ins>
    </w:p>
    <w:p w14:paraId="60B9CFFB" w14:textId="77777777" w:rsidR="00F21923" w:rsidRDefault="00F21923" w:rsidP="0034097B">
      <w:pPr>
        <w:widowControl w:val="0"/>
        <w:autoSpaceDE w:val="0"/>
        <w:autoSpaceDN w:val="0"/>
        <w:adjustRightInd w:val="0"/>
        <w:ind w:left="-284"/>
        <w:jc w:val="both"/>
        <w:rPr>
          <w:ins w:id="1329" w:author="Jorgen D'HONDT" w:date="2020-08-11T12:10:00Z"/>
          <w:rFonts w:cs="Times New Roman"/>
        </w:rPr>
      </w:pPr>
    </w:p>
    <w:p w14:paraId="3EA66E9B" w14:textId="7B2335F3" w:rsidR="0034097B" w:rsidRPr="0034097B" w:rsidRDefault="0034097B" w:rsidP="0034097B">
      <w:pPr>
        <w:widowControl w:val="0"/>
        <w:autoSpaceDE w:val="0"/>
        <w:autoSpaceDN w:val="0"/>
        <w:adjustRightInd w:val="0"/>
        <w:ind w:left="-284"/>
        <w:jc w:val="both"/>
        <w:rPr>
          <w:ins w:id="1330" w:author="Jorgen D'HONDT" w:date="2020-08-11T12:06:00Z"/>
          <w:rFonts w:cs="Times New Roman"/>
          <w:rPrChange w:id="1331" w:author="Jorgen D'HONDT" w:date="2020-08-11T12:10:00Z">
            <w:rPr>
              <w:ins w:id="1332" w:author="Jorgen D'HONDT" w:date="2020-08-11T12:06:00Z"/>
              <w:b/>
            </w:rPr>
          </w:rPrChange>
        </w:rPr>
        <w:pPrChange w:id="1333" w:author="Jorgen D'HONDT" w:date="2020-08-11T12:10:00Z">
          <w:pPr>
            <w:pStyle w:val="ListParagraph"/>
            <w:ind w:left="-426"/>
            <w:jc w:val="both"/>
          </w:pPr>
        </w:pPrChange>
      </w:pPr>
      <w:ins w:id="1334" w:author="Jorgen D'HONDT" w:date="2020-08-11T12:06:00Z">
        <w:r w:rsidRPr="0034097B">
          <w:rPr>
            <w:b/>
            <w:rPrChange w:id="1335" w:author="Jorgen D'HONDT" w:date="2020-08-11T12:10:00Z">
              <w:rPr>
                <w:b/>
              </w:rPr>
            </w:rPrChange>
          </w:rPr>
          <w:t xml:space="preserve">An Energy Recovery </w:t>
        </w:r>
        <w:proofErr w:type="spellStart"/>
        <w:r w:rsidRPr="0034097B">
          <w:rPr>
            <w:b/>
            <w:rPrChange w:id="1336" w:author="Jorgen D'HONDT" w:date="2020-08-11T12:10:00Z">
              <w:rPr>
                <w:b/>
              </w:rPr>
            </w:rPrChange>
          </w:rPr>
          <w:t>Linac</w:t>
        </w:r>
        <w:proofErr w:type="spellEnd"/>
        <w:r w:rsidRPr="0034097B">
          <w:rPr>
            <w:b/>
            <w:rPrChange w:id="1337" w:author="Jorgen D'HONDT" w:date="2020-08-11T12:10:00Z">
              <w:rPr>
                <w:b/>
              </w:rPr>
            </w:rPrChange>
          </w:rPr>
          <w:t xml:space="preserve"> for the LHC </w:t>
        </w:r>
      </w:ins>
    </w:p>
    <w:p w14:paraId="11EDFA0B" w14:textId="77777777" w:rsidR="0034097B" w:rsidRPr="0034097B" w:rsidRDefault="0034097B" w:rsidP="0034097B">
      <w:pPr>
        <w:widowControl w:val="0"/>
        <w:autoSpaceDE w:val="0"/>
        <w:autoSpaceDN w:val="0"/>
        <w:adjustRightInd w:val="0"/>
        <w:ind w:left="-284"/>
        <w:jc w:val="both"/>
        <w:rPr>
          <w:ins w:id="1338" w:author="Jorgen D'HONDT" w:date="2020-08-11T12:06:00Z"/>
          <w:rFonts w:cs="Times New Roman"/>
          <w:rPrChange w:id="1339" w:author="Jorgen D'HONDT" w:date="2020-08-11T12:07:00Z">
            <w:rPr>
              <w:ins w:id="1340" w:author="Jorgen D'HONDT" w:date="2020-08-11T12:06:00Z"/>
              <w:rFonts w:cs="Times New Roman"/>
              <w:sz w:val="22"/>
              <w:szCs w:val="22"/>
            </w:rPr>
          </w:rPrChange>
        </w:rPr>
        <w:pPrChange w:id="1341" w:author="Jorgen D'HONDT" w:date="2020-08-11T12:07:00Z">
          <w:pPr>
            <w:widowControl w:val="0"/>
            <w:autoSpaceDE w:val="0"/>
            <w:autoSpaceDN w:val="0"/>
            <w:adjustRightInd w:val="0"/>
            <w:ind w:left="-426"/>
            <w:jc w:val="both"/>
          </w:pPr>
        </w:pPrChange>
      </w:pPr>
      <w:ins w:id="1342" w:author="Jorgen D'HONDT" w:date="2020-08-11T12:06:00Z">
        <w:r w:rsidRPr="0034097B">
          <w:rPr>
            <w:rFonts w:cs="Times New Roman"/>
            <w:rPrChange w:id="1343" w:author="Jorgen D'HONDT" w:date="2020-08-11T12:07:00Z">
              <w:rPr>
                <w:rFonts w:cs="Times New Roman"/>
                <w:sz w:val="22"/>
                <w:szCs w:val="22"/>
              </w:rPr>
            </w:rPrChange>
          </w:rPr>
          <w:t xml:space="preserve">The </w:t>
        </w:r>
        <w:proofErr w:type="spellStart"/>
        <w:r w:rsidRPr="0034097B">
          <w:rPr>
            <w:rFonts w:cs="Times New Roman"/>
            <w:rPrChange w:id="1344" w:author="Jorgen D'HONDT" w:date="2020-08-11T12:07:00Z">
              <w:rPr>
                <w:rFonts w:cs="Times New Roman"/>
                <w:sz w:val="22"/>
                <w:szCs w:val="22"/>
              </w:rPr>
            </w:rPrChange>
          </w:rPr>
          <w:t>LHeC</w:t>
        </w:r>
        <w:proofErr w:type="spellEnd"/>
        <w:r w:rsidRPr="0034097B">
          <w:rPr>
            <w:rFonts w:cs="Times New Roman"/>
            <w:rPrChange w:id="1345" w:author="Jorgen D'HONDT" w:date="2020-08-11T12:07:00Z">
              <w:rPr>
                <w:rFonts w:cs="Times New Roman"/>
                <w:sz w:val="22"/>
                <w:szCs w:val="22"/>
              </w:rPr>
            </w:rPrChange>
          </w:rPr>
          <w:t xml:space="preserve"> provides an intense, high energy, low emittance electron beam to collide with the LHC. It represents a most prominent high energy application of energy recovery </w:t>
        </w:r>
        <w:proofErr w:type="spellStart"/>
        <w:r w:rsidRPr="0034097B">
          <w:rPr>
            <w:rFonts w:cs="Times New Roman"/>
            <w:rPrChange w:id="1346" w:author="Jorgen D'HONDT" w:date="2020-08-11T12:07:00Z">
              <w:rPr>
                <w:rFonts w:cs="Times New Roman"/>
                <w:sz w:val="22"/>
                <w:szCs w:val="22"/>
              </w:rPr>
            </w:rPrChange>
          </w:rPr>
          <w:t>linacs</w:t>
        </w:r>
        <w:proofErr w:type="spellEnd"/>
        <w:r w:rsidRPr="0034097B">
          <w:rPr>
            <w:rFonts w:cs="Times New Roman"/>
            <w:rPrChange w:id="1347" w:author="Jorgen D'HONDT" w:date="2020-08-11T12:07:00Z">
              <w:rPr>
                <w:rFonts w:cs="Times New Roman"/>
                <w:sz w:val="22"/>
                <w:szCs w:val="22"/>
              </w:rPr>
            </w:rPrChange>
          </w:rPr>
          <w:t xml:space="preserve">. ERL technology is increasingly </w:t>
        </w:r>
        <w:proofErr w:type="spellStart"/>
        <w:r w:rsidRPr="0034097B">
          <w:rPr>
            <w:rFonts w:cs="Times New Roman"/>
            <w:rPrChange w:id="1348" w:author="Jorgen D'HONDT" w:date="2020-08-11T12:07:00Z">
              <w:rPr>
                <w:rFonts w:cs="Times New Roman"/>
                <w:sz w:val="22"/>
                <w:szCs w:val="22"/>
              </w:rPr>
            </w:rPrChange>
          </w:rPr>
          <w:t>recognised</w:t>
        </w:r>
        <w:proofErr w:type="spellEnd"/>
        <w:r w:rsidRPr="0034097B">
          <w:rPr>
            <w:rFonts w:cs="Times New Roman"/>
            <w:rPrChange w:id="1349" w:author="Jorgen D'HONDT" w:date="2020-08-11T12:07:00Z">
              <w:rPr>
                <w:rFonts w:cs="Times New Roman"/>
                <w:sz w:val="22"/>
                <w:szCs w:val="22"/>
              </w:rPr>
            </w:rPrChange>
          </w:rPr>
          <w:t xml:space="preserve"> as an important means for the development of particle physics with the potential also to </w:t>
        </w:r>
        <w:proofErr w:type="spellStart"/>
        <w:r w:rsidRPr="0034097B">
          <w:rPr>
            <w:rFonts w:cs="Times New Roman"/>
            <w:rPrChange w:id="1350" w:author="Jorgen D'HONDT" w:date="2020-08-11T12:07:00Z">
              <w:rPr>
                <w:rFonts w:cs="Times New Roman"/>
                <w:sz w:val="22"/>
                <w:szCs w:val="22"/>
              </w:rPr>
            </w:rPrChange>
          </w:rPr>
          <w:t>revolutionise</w:t>
        </w:r>
        <w:proofErr w:type="spellEnd"/>
        <w:r w:rsidRPr="0034097B">
          <w:rPr>
            <w:rFonts w:cs="Times New Roman"/>
            <w:rPrChange w:id="1351" w:author="Jorgen D'HONDT" w:date="2020-08-11T12:07:00Z">
              <w:rPr>
                <w:rFonts w:cs="Times New Roman"/>
                <w:sz w:val="22"/>
                <w:szCs w:val="22"/>
              </w:rPr>
            </w:rPrChange>
          </w:rPr>
          <w:t xml:space="preserve"> the application of accelerators in many industrial and other research areas. It stimulates superconducting RF technology progress. By keeping the power low and dumping at the low injection energy, ERLs are environment friendly machines. In the case of the </w:t>
        </w:r>
        <w:proofErr w:type="spellStart"/>
        <w:r w:rsidRPr="0034097B">
          <w:rPr>
            <w:rFonts w:cs="Times New Roman"/>
            <w:rPrChange w:id="1352" w:author="Jorgen D'HONDT" w:date="2020-08-11T12:07:00Z">
              <w:rPr>
                <w:rFonts w:cs="Times New Roman"/>
                <w:sz w:val="22"/>
                <w:szCs w:val="22"/>
              </w:rPr>
            </w:rPrChange>
          </w:rPr>
          <w:t>LHeC</w:t>
        </w:r>
        <w:proofErr w:type="spellEnd"/>
        <w:r w:rsidRPr="0034097B">
          <w:rPr>
            <w:rFonts w:cs="Times New Roman"/>
            <w:rPrChange w:id="1353" w:author="Jorgen D'HONDT" w:date="2020-08-11T12:07:00Z">
              <w:rPr>
                <w:rFonts w:cs="Times New Roman"/>
                <w:sz w:val="22"/>
                <w:szCs w:val="22"/>
              </w:rPr>
            </w:rPrChange>
          </w:rPr>
          <w:t xml:space="preserve">, the wall-plug power could be limited to 100 MW, while without ERL it required in excess of a GW and would be seen as unrealistic. The ERL beam configuration, apart from the interaction region (IR), is located outside the LHC tunnel, which </w:t>
        </w:r>
        <w:proofErr w:type="spellStart"/>
        <w:r w:rsidRPr="0034097B">
          <w:rPr>
            <w:rFonts w:cs="Times New Roman"/>
            <w:rPrChange w:id="1354" w:author="Jorgen D'HONDT" w:date="2020-08-11T12:07:00Z">
              <w:rPr>
                <w:rFonts w:cs="Times New Roman"/>
                <w:sz w:val="22"/>
                <w:szCs w:val="22"/>
              </w:rPr>
            </w:rPrChange>
          </w:rPr>
          <w:t>minimises</w:t>
        </w:r>
        <w:proofErr w:type="spellEnd"/>
        <w:r w:rsidRPr="0034097B">
          <w:rPr>
            <w:rFonts w:cs="Times New Roman"/>
            <w:rPrChange w:id="1355" w:author="Jorgen D'HONDT" w:date="2020-08-11T12:07:00Z">
              <w:rPr>
                <w:rFonts w:cs="Times New Roman"/>
                <w:sz w:val="22"/>
                <w:szCs w:val="22"/>
              </w:rPr>
            </w:rPrChange>
          </w:rPr>
          <w:t xml:space="preserve"> any interference with the main hadron beam infrastructure. The electron accelerator may thus largely be built independently of the status of operation of the proton machine. The </w:t>
        </w:r>
        <w:proofErr w:type="spellStart"/>
        <w:r w:rsidRPr="0034097B">
          <w:rPr>
            <w:rFonts w:cs="Times New Roman"/>
            <w:rPrChange w:id="1356" w:author="Jorgen D'HONDT" w:date="2020-08-11T12:07:00Z">
              <w:rPr>
                <w:rFonts w:cs="Times New Roman"/>
                <w:sz w:val="22"/>
                <w:szCs w:val="22"/>
              </w:rPr>
            </w:rPrChange>
          </w:rPr>
          <w:t>LHeC</w:t>
        </w:r>
        <w:proofErr w:type="spellEnd"/>
        <w:r w:rsidRPr="0034097B">
          <w:rPr>
            <w:rFonts w:cs="Times New Roman"/>
            <w:rPrChange w:id="1357" w:author="Jorgen D'HONDT" w:date="2020-08-11T12:07:00Z">
              <w:rPr>
                <w:rFonts w:cs="Times New Roman"/>
                <w:sz w:val="22"/>
                <w:szCs w:val="22"/>
              </w:rPr>
            </w:rPrChange>
          </w:rPr>
          <w:t xml:space="preserve"> operation is transparent to the LHC </w:t>
        </w:r>
        <w:r w:rsidRPr="0034097B">
          <w:rPr>
            <w:rFonts w:cs="Times New Roman"/>
            <w:rPrChange w:id="1358" w:author="Jorgen D'HONDT" w:date="2020-08-11T12:07:00Z">
              <w:rPr>
                <w:rFonts w:cs="Times New Roman"/>
                <w:sz w:val="22"/>
                <w:szCs w:val="22"/>
              </w:rPr>
            </w:rPrChange>
          </w:rPr>
          <w:lastRenderedPageBreak/>
          <w:t xml:space="preserve">collider experiments owing to a still low lepton bunch charge and resulting small beam-beam tune shift experienced by the protons. The </w:t>
        </w:r>
        <w:proofErr w:type="spellStart"/>
        <w:r w:rsidRPr="0034097B">
          <w:rPr>
            <w:rFonts w:cs="Times New Roman"/>
            <w:rPrChange w:id="1359" w:author="Jorgen D'HONDT" w:date="2020-08-11T12:07:00Z">
              <w:rPr>
                <w:rFonts w:cs="Times New Roman"/>
                <w:sz w:val="22"/>
                <w:szCs w:val="22"/>
              </w:rPr>
            </w:rPrChange>
          </w:rPr>
          <w:t>LHeC</w:t>
        </w:r>
        <w:proofErr w:type="spellEnd"/>
        <w:r w:rsidRPr="0034097B">
          <w:rPr>
            <w:rFonts w:cs="Times New Roman"/>
            <w:rPrChange w:id="1360" w:author="Jorgen D'HONDT" w:date="2020-08-11T12:07:00Z">
              <w:rPr>
                <w:rFonts w:cs="Times New Roman"/>
                <w:sz w:val="22"/>
                <w:szCs w:val="22"/>
              </w:rPr>
            </w:rPrChange>
          </w:rPr>
          <w:t xml:space="preserve"> is thus designed to run simultaneously with </w:t>
        </w:r>
        <w:proofErr w:type="spellStart"/>
        <w:r w:rsidRPr="0034097B">
          <w:rPr>
            <w:rFonts w:cs="Times New Roman"/>
            <w:rPrChange w:id="1361" w:author="Jorgen D'HONDT" w:date="2020-08-11T12:07:00Z">
              <w:rPr>
                <w:rFonts w:cs="Times New Roman"/>
                <w:sz w:val="22"/>
                <w:szCs w:val="22"/>
              </w:rPr>
            </w:rPrChange>
          </w:rPr>
          <w:t>hh</w:t>
        </w:r>
        <w:proofErr w:type="spellEnd"/>
        <w:r w:rsidRPr="0034097B">
          <w:rPr>
            <w:rFonts w:cs="Times New Roman"/>
            <w:rPrChange w:id="1362" w:author="Jorgen D'HONDT" w:date="2020-08-11T12:07:00Z">
              <w:rPr>
                <w:rFonts w:cs="Times New Roman"/>
                <w:sz w:val="22"/>
                <w:szCs w:val="22"/>
              </w:rPr>
            </w:rPrChange>
          </w:rPr>
          <w:t xml:space="preserve"> collisions, with a dedicated final operation of a few years. The original and the updated CDR present the accelerator design in detail, the main parameters, design considerations, lattice, magnets, RF, cryogenics, interaction region etc.  Given the dominance of the </w:t>
        </w:r>
        <w:proofErr w:type="spellStart"/>
        <w:r w:rsidRPr="0034097B">
          <w:rPr>
            <w:rFonts w:cs="Times New Roman"/>
            <w:rPrChange w:id="1363" w:author="Jorgen D'HONDT" w:date="2020-08-11T12:07:00Z">
              <w:rPr>
                <w:rFonts w:cs="Times New Roman"/>
                <w:sz w:val="22"/>
                <w:szCs w:val="22"/>
              </w:rPr>
            </w:rPrChange>
          </w:rPr>
          <w:t>linac</w:t>
        </w:r>
        <w:proofErr w:type="spellEnd"/>
        <w:r w:rsidRPr="0034097B">
          <w:rPr>
            <w:rFonts w:cs="Times New Roman"/>
            <w:rPrChange w:id="1364" w:author="Jorgen D'HONDT" w:date="2020-08-11T12:07:00Z">
              <w:rPr>
                <w:rFonts w:cs="Times New Roman"/>
                <w:sz w:val="22"/>
                <w:szCs w:val="22"/>
              </w:rPr>
            </w:rPrChange>
          </w:rPr>
          <w:t xml:space="preserve"> RF cost, the </w:t>
        </w:r>
        <w:proofErr w:type="spellStart"/>
        <w:r w:rsidRPr="0034097B">
          <w:rPr>
            <w:rFonts w:cs="Times New Roman"/>
            <w:rPrChange w:id="1365" w:author="Jorgen D'HONDT" w:date="2020-08-11T12:07:00Z">
              <w:rPr>
                <w:rFonts w:cs="Times New Roman"/>
                <w:sz w:val="22"/>
                <w:szCs w:val="22"/>
              </w:rPr>
            </w:rPrChange>
          </w:rPr>
          <w:t>LHeC</w:t>
        </w:r>
        <w:proofErr w:type="spellEnd"/>
        <w:r w:rsidRPr="0034097B">
          <w:rPr>
            <w:rFonts w:cs="Times New Roman"/>
            <w:rPrChange w:id="1366" w:author="Jorgen D'HONDT" w:date="2020-08-11T12:07:00Z">
              <w:rPr>
                <w:rFonts w:cs="Times New Roman"/>
                <w:sz w:val="22"/>
                <w:szCs w:val="22"/>
              </w:rPr>
            </w:rPrChange>
          </w:rPr>
          <w:t xml:space="preserve"> is designed as a 3-</w:t>
        </w:r>
        <w:proofErr w:type="gramStart"/>
        <w:r w:rsidRPr="0034097B">
          <w:rPr>
            <w:rFonts w:cs="Times New Roman"/>
            <w:rPrChange w:id="1367" w:author="Jorgen D'HONDT" w:date="2020-08-11T12:07:00Z">
              <w:rPr>
                <w:rFonts w:cs="Times New Roman"/>
                <w:sz w:val="22"/>
                <w:szCs w:val="22"/>
              </w:rPr>
            </w:rPrChange>
          </w:rPr>
          <w:t>turn  racetrack</w:t>
        </w:r>
        <w:proofErr w:type="gramEnd"/>
        <w:r w:rsidRPr="0034097B">
          <w:rPr>
            <w:rFonts w:cs="Times New Roman"/>
            <w:rPrChange w:id="1368" w:author="Jorgen D'HONDT" w:date="2020-08-11T12:07:00Z">
              <w:rPr>
                <w:rFonts w:cs="Times New Roman"/>
                <w:sz w:val="22"/>
                <w:szCs w:val="22"/>
              </w:rPr>
            </w:rPrChange>
          </w:rPr>
          <w:t xml:space="preserve"> configuration, with oppositely positioned </w:t>
        </w:r>
        <w:proofErr w:type="spellStart"/>
        <w:r w:rsidRPr="0034097B">
          <w:rPr>
            <w:rFonts w:cs="Times New Roman"/>
            <w:rPrChange w:id="1369" w:author="Jorgen D'HONDT" w:date="2020-08-11T12:07:00Z">
              <w:rPr>
                <w:rFonts w:cs="Times New Roman"/>
                <w:sz w:val="22"/>
                <w:szCs w:val="22"/>
              </w:rPr>
            </w:rPrChange>
          </w:rPr>
          <w:t>linacs</w:t>
        </w:r>
        <w:proofErr w:type="spellEnd"/>
        <w:r w:rsidRPr="0034097B">
          <w:rPr>
            <w:rFonts w:cs="Times New Roman"/>
            <w:rPrChange w:id="1370" w:author="Jorgen D'HONDT" w:date="2020-08-11T12:07:00Z">
              <w:rPr>
                <w:rFonts w:cs="Times New Roman"/>
                <w:sz w:val="22"/>
                <w:szCs w:val="22"/>
              </w:rPr>
            </w:rPrChange>
          </w:rPr>
          <w:t xml:space="preserve"> operating at 802 MHz frequency, suitable for LHC and CERN, and a default 20mA electron current. </w:t>
        </w:r>
      </w:ins>
    </w:p>
    <w:p w14:paraId="719E2147" w14:textId="77777777" w:rsidR="0034097B" w:rsidRPr="0034097B" w:rsidRDefault="0034097B" w:rsidP="0034097B">
      <w:pPr>
        <w:widowControl w:val="0"/>
        <w:autoSpaceDE w:val="0"/>
        <w:autoSpaceDN w:val="0"/>
        <w:adjustRightInd w:val="0"/>
        <w:ind w:left="-284"/>
        <w:jc w:val="both"/>
        <w:rPr>
          <w:ins w:id="1371" w:author="Jorgen D'HONDT" w:date="2020-08-11T12:06:00Z"/>
          <w:rFonts w:cs="Times New Roman"/>
          <w:rPrChange w:id="1372" w:author="Jorgen D'HONDT" w:date="2020-08-11T12:07:00Z">
            <w:rPr>
              <w:ins w:id="1373" w:author="Jorgen D'HONDT" w:date="2020-08-11T12:06:00Z"/>
              <w:rFonts w:cs="Times New Roman"/>
              <w:sz w:val="22"/>
              <w:szCs w:val="22"/>
            </w:rPr>
          </w:rPrChange>
        </w:rPr>
        <w:pPrChange w:id="1374" w:author="Jorgen D'HONDT" w:date="2020-08-11T12:07:00Z">
          <w:pPr>
            <w:widowControl w:val="0"/>
            <w:autoSpaceDE w:val="0"/>
            <w:autoSpaceDN w:val="0"/>
            <w:adjustRightInd w:val="0"/>
            <w:ind w:left="-426"/>
            <w:jc w:val="both"/>
          </w:pPr>
        </w:pPrChange>
      </w:pPr>
    </w:p>
    <w:p w14:paraId="5A6FA437" w14:textId="77777777" w:rsidR="0034097B" w:rsidRPr="0034097B" w:rsidRDefault="0034097B" w:rsidP="0034097B">
      <w:pPr>
        <w:ind w:left="-284"/>
        <w:jc w:val="both"/>
        <w:rPr>
          <w:ins w:id="1375" w:author="Jorgen D'HONDT" w:date="2020-08-11T12:06:00Z"/>
          <w:b/>
          <w:rPrChange w:id="1376" w:author="Jorgen D'HONDT" w:date="2020-08-11T12:07:00Z">
            <w:rPr>
              <w:ins w:id="1377" w:author="Jorgen D'HONDT" w:date="2020-08-11T12:06:00Z"/>
              <w:b/>
            </w:rPr>
          </w:rPrChange>
        </w:rPr>
        <w:pPrChange w:id="1378" w:author="Jorgen D'HONDT" w:date="2020-08-11T12:07:00Z">
          <w:pPr>
            <w:ind w:left="-426"/>
            <w:jc w:val="both"/>
          </w:pPr>
        </w:pPrChange>
      </w:pPr>
      <w:ins w:id="1379" w:author="Jorgen D'HONDT" w:date="2020-08-11T12:06:00Z">
        <w:r w:rsidRPr="0034097B">
          <w:rPr>
            <w:b/>
            <w:rPrChange w:id="1380" w:author="Jorgen D'HONDT" w:date="2020-08-11T12:07:00Z">
              <w:rPr>
                <w:b/>
              </w:rPr>
            </w:rPrChange>
          </w:rPr>
          <w:t xml:space="preserve">Steps Towards its </w:t>
        </w:r>
        <w:proofErr w:type="spellStart"/>
        <w:r w:rsidRPr="0034097B">
          <w:rPr>
            <w:b/>
            <w:rPrChange w:id="1381" w:author="Jorgen D'HONDT" w:date="2020-08-11T12:07:00Z">
              <w:rPr>
                <w:b/>
              </w:rPr>
            </w:rPrChange>
          </w:rPr>
          <w:t>Realisation</w:t>
        </w:r>
        <w:proofErr w:type="spellEnd"/>
        <w:r w:rsidRPr="0034097B">
          <w:rPr>
            <w:b/>
            <w:rPrChange w:id="1382" w:author="Jorgen D'HONDT" w:date="2020-08-11T12:07:00Z">
              <w:rPr>
                <w:b/>
              </w:rPr>
            </w:rPrChange>
          </w:rPr>
          <w:t xml:space="preserve"> – Technology, Cost and IP</w:t>
        </w:r>
      </w:ins>
    </w:p>
    <w:p w14:paraId="07FBC2E7" w14:textId="0749F9D1" w:rsidR="0034097B" w:rsidRDefault="0034097B" w:rsidP="0034097B">
      <w:pPr>
        <w:ind w:left="-284"/>
        <w:jc w:val="both"/>
        <w:rPr>
          <w:ins w:id="1383" w:author="Jorgen D'HONDT" w:date="2020-08-11T12:10:00Z"/>
          <w:rFonts w:cs="Times New Roman"/>
        </w:rPr>
      </w:pPr>
      <w:ins w:id="1384" w:author="Jorgen D'HONDT" w:date="2020-08-11T12:06:00Z">
        <w:r w:rsidRPr="0034097B">
          <w:rPr>
            <w:rFonts w:cs="Times New Roman"/>
            <w:rPrChange w:id="1385" w:author="Jorgen D'HONDT" w:date="2020-08-11T12:07:00Z">
              <w:rPr>
                <w:rFonts w:cs="Times New Roman"/>
                <w:sz w:val="22"/>
                <w:szCs w:val="22"/>
              </w:rPr>
            </w:rPrChange>
          </w:rPr>
          <w:t xml:space="preserve">The basic </w:t>
        </w:r>
        <w:proofErr w:type="spellStart"/>
        <w:r w:rsidRPr="0034097B">
          <w:rPr>
            <w:rFonts w:cs="Times New Roman"/>
            <w:rPrChange w:id="1386" w:author="Jorgen D'HONDT" w:date="2020-08-11T12:07:00Z">
              <w:rPr>
                <w:rFonts w:cs="Times New Roman"/>
                <w:sz w:val="22"/>
                <w:szCs w:val="22"/>
              </w:rPr>
            </w:rPrChange>
          </w:rPr>
          <w:t>LHeC</w:t>
        </w:r>
        <w:proofErr w:type="spellEnd"/>
        <w:r w:rsidRPr="0034097B">
          <w:rPr>
            <w:rFonts w:cs="Times New Roman"/>
            <w:rPrChange w:id="1387" w:author="Jorgen D'HONDT" w:date="2020-08-11T12:07:00Z">
              <w:rPr>
                <w:rFonts w:cs="Times New Roman"/>
                <w:sz w:val="22"/>
                <w:szCs w:val="22"/>
              </w:rPr>
            </w:rPrChange>
          </w:rPr>
          <w:t xml:space="preserve"> configuration and parameters have been adopted for PERLE [</w:t>
        </w:r>
        <w:r w:rsidRPr="0034097B">
          <w:rPr>
            <w:rFonts w:cs="Times New Roman"/>
            <w:i/>
            <w:rPrChange w:id="1388" w:author="Jorgen D'HONDT" w:date="2020-08-11T12:07:00Z">
              <w:rPr>
                <w:rFonts w:cs="Times New Roman"/>
                <w:i/>
                <w:sz w:val="22"/>
                <w:szCs w:val="22"/>
              </w:rPr>
            </w:rPrChange>
          </w:rPr>
          <w:t>1705.08783</w:t>
        </w:r>
        <w:r w:rsidRPr="0034097B">
          <w:rPr>
            <w:rFonts w:cs="Times New Roman"/>
            <w:rPrChange w:id="1389" w:author="Jorgen D'HONDT" w:date="2020-08-11T12:07:00Z">
              <w:rPr>
                <w:rFonts w:cs="Times New Roman"/>
                <w:sz w:val="22"/>
                <w:szCs w:val="22"/>
              </w:rPr>
            </w:rPrChange>
          </w:rPr>
          <w:t xml:space="preserve">], a 500 MeV ERL development facility, which will be built at </w:t>
        </w:r>
        <w:proofErr w:type="spellStart"/>
        <w:r w:rsidRPr="0034097B">
          <w:rPr>
            <w:rFonts w:cs="Times New Roman"/>
            <w:rPrChange w:id="1390" w:author="Jorgen D'HONDT" w:date="2020-08-11T12:07:00Z">
              <w:rPr>
                <w:rFonts w:cs="Times New Roman"/>
                <w:sz w:val="22"/>
                <w:szCs w:val="22"/>
              </w:rPr>
            </w:rPrChange>
          </w:rPr>
          <w:t>IJCLab</w:t>
        </w:r>
        <w:proofErr w:type="spellEnd"/>
        <w:r w:rsidRPr="0034097B">
          <w:rPr>
            <w:rFonts w:cs="Times New Roman"/>
            <w:rPrChange w:id="1391" w:author="Jorgen D'HONDT" w:date="2020-08-11T12:07:00Z">
              <w:rPr>
                <w:rFonts w:cs="Times New Roman"/>
                <w:sz w:val="22"/>
                <w:szCs w:val="22"/>
              </w:rPr>
            </w:rPrChange>
          </w:rPr>
          <w:t xml:space="preserve"> Orsay in an international collaboration with </w:t>
        </w:r>
        <w:proofErr w:type="spellStart"/>
        <w:r w:rsidRPr="0034097B">
          <w:rPr>
            <w:rFonts w:cs="Times New Roman"/>
            <w:rPrChange w:id="1392" w:author="Jorgen D'HONDT" w:date="2020-08-11T12:07:00Z">
              <w:rPr>
                <w:rFonts w:cs="Times New Roman"/>
                <w:sz w:val="22"/>
                <w:szCs w:val="22"/>
              </w:rPr>
            </w:rPrChange>
          </w:rPr>
          <w:t>AsTEC</w:t>
        </w:r>
        <w:proofErr w:type="spellEnd"/>
        <w:r w:rsidRPr="0034097B">
          <w:rPr>
            <w:rFonts w:cs="Times New Roman"/>
            <w:rPrChange w:id="1393" w:author="Jorgen D'HONDT" w:date="2020-08-11T12:07:00Z">
              <w:rPr>
                <w:rFonts w:cs="Times New Roman"/>
                <w:sz w:val="22"/>
                <w:szCs w:val="22"/>
              </w:rPr>
            </w:rPrChange>
          </w:rPr>
          <w:t xml:space="preserve"> Daresbury, BINP Novosibirsk, CERN, Jefferson Lab, Liverpool University and possibly further partners. PERLE will be the first 10 MW power ERL facility and is being designed from the ground up to use fully </w:t>
        </w:r>
        <w:proofErr w:type="spellStart"/>
        <w:r w:rsidRPr="0034097B">
          <w:rPr>
            <w:rFonts w:cs="Times New Roman"/>
            <w:rPrChange w:id="1394" w:author="Jorgen D'HONDT" w:date="2020-08-11T12:07:00Z">
              <w:rPr>
                <w:rFonts w:cs="Times New Roman"/>
                <w:sz w:val="22"/>
                <w:szCs w:val="22"/>
              </w:rPr>
            </w:rPrChange>
          </w:rPr>
          <w:t>optimised</w:t>
        </w:r>
        <w:proofErr w:type="spellEnd"/>
        <w:r w:rsidRPr="0034097B">
          <w:rPr>
            <w:rFonts w:cs="Times New Roman"/>
            <w:rPrChange w:id="1395" w:author="Jorgen D'HONDT" w:date="2020-08-11T12:07:00Z">
              <w:rPr>
                <w:rFonts w:cs="Times New Roman"/>
                <w:sz w:val="22"/>
                <w:szCs w:val="22"/>
              </w:rPr>
            </w:rPrChange>
          </w:rPr>
          <w:t xml:space="preserve"> ERL specific concepts and hardware. PERLE will be instrumental in the development of components and for the accumulation of operation experience for the </w:t>
        </w:r>
        <w:proofErr w:type="spellStart"/>
        <w:r w:rsidRPr="0034097B">
          <w:rPr>
            <w:rFonts w:cs="Times New Roman"/>
            <w:rPrChange w:id="1396" w:author="Jorgen D'HONDT" w:date="2020-08-11T12:07:00Z">
              <w:rPr>
                <w:rFonts w:cs="Times New Roman"/>
                <w:sz w:val="22"/>
                <w:szCs w:val="22"/>
              </w:rPr>
            </w:rPrChange>
          </w:rPr>
          <w:t>LHeC</w:t>
        </w:r>
        <w:proofErr w:type="spellEnd"/>
        <w:r w:rsidRPr="0034097B">
          <w:rPr>
            <w:rFonts w:cs="Times New Roman"/>
            <w:rPrChange w:id="1397" w:author="Jorgen D'HONDT" w:date="2020-08-11T12:07:00Z">
              <w:rPr>
                <w:rFonts w:cs="Times New Roman"/>
                <w:sz w:val="22"/>
                <w:szCs w:val="22"/>
              </w:rPr>
            </w:rPrChange>
          </w:rPr>
          <w:t>, while having further accelerator design goals, some of which in synergy with FCC-</w:t>
        </w:r>
        <w:proofErr w:type="spellStart"/>
        <w:r w:rsidRPr="0034097B">
          <w:rPr>
            <w:rFonts w:cs="Times New Roman"/>
            <w:rPrChange w:id="1398" w:author="Jorgen D'HONDT" w:date="2020-08-11T12:07:00Z">
              <w:rPr>
                <w:rFonts w:cs="Times New Roman"/>
                <w:sz w:val="22"/>
                <w:szCs w:val="22"/>
              </w:rPr>
            </w:rPrChange>
          </w:rPr>
          <w:t>ee</w:t>
        </w:r>
        <w:proofErr w:type="spellEnd"/>
        <w:r w:rsidRPr="0034097B">
          <w:rPr>
            <w:rFonts w:cs="Times New Roman"/>
            <w:rPrChange w:id="1399" w:author="Jorgen D'HONDT" w:date="2020-08-11T12:07:00Z">
              <w:rPr>
                <w:rFonts w:cs="Times New Roman"/>
                <w:sz w:val="22"/>
                <w:szCs w:val="22"/>
              </w:rPr>
            </w:rPrChange>
          </w:rPr>
          <w:t xml:space="preserve">.  It offers an attractive low energy physics program owing to the huge beam intensity and quality. PERLE will be a part of the strategic accelerator R&amp;D program being launched this year, and a TDR is expected for 2022. </w:t>
        </w:r>
      </w:ins>
    </w:p>
    <w:p w14:paraId="3C017DA0" w14:textId="77777777" w:rsidR="0034097B" w:rsidRPr="0034097B" w:rsidRDefault="0034097B" w:rsidP="0034097B">
      <w:pPr>
        <w:ind w:left="-284"/>
        <w:jc w:val="both"/>
        <w:rPr>
          <w:ins w:id="1400" w:author="Jorgen D'HONDT" w:date="2020-08-11T12:06:00Z"/>
          <w:rFonts w:ascii="Times New Roman" w:eastAsia="Times New Roman" w:hAnsi="Times New Roman" w:cs="Times New Roman"/>
          <w:rPrChange w:id="1401" w:author="Jorgen D'HONDT" w:date="2020-08-11T12:07:00Z">
            <w:rPr>
              <w:ins w:id="1402" w:author="Jorgen D'HONDT" w:date="2020-08-11T12:06:00Z"/>
              <w:rFonts w:ascii="Times New Roman" w:eastAsia="Times New Roman" w:hAnsi="Times New Roman" w:cs="Times New Roman"/>
              <w:sz w:val="22"/>
              <w:szCs w:val="22"/>
            </w:rPr>
          </w:rPrChange>
        </w:rPr>
        <w:pPrChange w:id="1403" w:author="Jorgen D'HONDT" w:date="2020-08-11T12:07:00Z">
          <w:pPr>
            <w:ind w:left="-426"/>
            <w:jc w:val="both"/>
          </w:pPr>
        </w:pPrChange>
      </w:pPr>
    </w:p>
    <w:p w14:paraId="6070C120" w14:textId="5513FF04" w:rsidR="0034097B" w:rsidRDefault="0034097B" w:rsidP="0034097B">
      <w:pPr>
        <w:ind w:left="-284"/>
        <w:jc w:val="both"/>
        <w:rPr>
          <w:ins w:id="1404" w:author="Jorgen D'HONDT" w:date="2020-08-11T12:10:00Z"/>
          <w:rFonts w:cs="Times New Roman"/>
        </w:rPr>
      </w:pPr>
      <w:proofErr w:type="spellStart"/>
      <w:ins w:id="1405" w:author="Jorgen D'HONDT" w:date="2020-08-11T12:06:00Z">
        <w:r w:rsidRPr="0034097B">
          <w:rPr>
            <w:rFonts w:eastAsia="Times New Roman" w:cs="Times New Roman"/>
            <w:rPrChange w:id="1406" w:author="Jorgen D'HONDT" w:date="2020-08-11T12:07:00Z">
              <w:rPr>
                <w:rFonts w:eastAsia="Times New Roman" w:cs="Times New Roman"/>
                <w:sz w:val="22"/>
                <w:szCs w:val="22"/>
              </w:rPr>
            </w:rPrChange>
          </w:rPr>
          <w:t>LHeC</w:t>
        </w:r>
        <w:proofErr w:type="spellEnd"/>
        <w:r w:rsidRPr="0034097B">
          <w:rPr>
            <w:rFonts w:eastAsia="Times New Roman" w:cs="Times New Roman"/>
            <w:rPrChange w:id="1407" w:author="Jorgen D'HONDT" w:date="2020-08-11T12:07:00Z">
              <w:rPr>
                <w:rFonts w:eastAsia="Times New Roman" w:cs="Times New Roman"/>
                <w:sz w:val="22"/>
                <w:szCs w:val="22"/>
              </w:rPr>
            </w:rPrChange>
          </w:rPr>
          <w:t xml:space="preserve"> is much </w:t>
        </w:r>
      </w:ins>
      <w:ins w:id="1408" w:author="Jorgen D'HONDT" w:date="2020-08-11T12:10:00Z">
        <w:r w:rsidRPr="0034097B">
          <w:rPr>
            <w:rFonts w:eastAsia="Times New Roman" w:cs="Times New Roman"/>
            <w:rPrChange w:id="1409" w:author="Jorgen D'HONDT" w:date="2020-08-11T12:07:00Z">
              <w:rPr>
                <w:rFonts w:eastAsia="Times New Roman" w:cs="Times New Roman"/>
              </w:rPr>
            </w:rPrChange>
          </w:rPr>
          <w:t>cheaper</w:t>
        </w:r>
      </w:ins>
      <w:ins w:id="1410" w:author="Jorgen D'HONDT" w:date="2020-08-11T12:06:00Z">
        <w:r w:rsidRPr="0034097B">
          <w:rPr>
            <w:rFonts w:eastAsia="Times New Roman" w:cs="Times New Roman"/>
            <w:rPrChange w:id="1411" w:author="Jorgen D'HONDT" w:date="2020-08-11T12:07:00Z">
              <w:rPr>
                <w:rFonts w:eastAsia="Times New Roman" w:cs="Times New Roman"/>
                <w:sz w:val="22"/>
                <w:szCs w:val="22"/>
              </w:rPr>
            </w:rPrChange>
          </w:rPr>
          <w:t xml:space="preserve"> than any other of the further energy frontier colliders under consideration. Its energy-cost relation has been revisited. Maximum energy is required for the BSM physics. Too high energy readily becomes too expensive. </w:t>
        </w:r>
        <w:r w:rsidRPr="0034097B">
          <w:rPr>
            <w:rFonts w:cs="Times New Roman"/>
            <w:rPrChange w:id="1412" w:author="Jorgen D'HONDT" w:date="2020-08-11T12:07:00Z">
              <w:rPr>
                <w:rFonts w:cs="Times New Roman"/>
                <w:sz w:val="22"/>
                <w:szCs w:val="22"/>
              </w:rPr>
            </w:rPrChange>
          </w:rPr>
          <w:t>The electron ERL, for ep/</w:t>
        </w:r>
        <w:proofErr w:type="spellStart"/>
        <w:r w:rsidRPr="0034097B">
          <w:rPr>
            <w:rFonts w:cs="Times New Roman"/>
            <w:rPrChange w:id="1413" w:author="Jorgen D'HONDT" w:date="2020-08-11T12:07:00Z">
              <w:rPr>
                <w:rFonts w:cs="Times New Roman"/>
                <w:sz w:val="22"/>
                <w:szCs w:val="22"/>
              </w:rPr>
            </w:rPrChange>
          </w:rPr>
          <w:t>eA</w:t>
        </w:r>
        <w:proofErr w:type="spellEnd"/>
        <w:r w:rsidRPr="0034097B">
          <w:rPr>
            <w:rFonts w:cs="Times New Roman"/>
            <w:rPrChange w:id="1414" w:author="Jorgen D'HONDT" w:date="2020-08-11T12:07:00Z">
              <w:rPr>
                <w:rFonts w:cs="Times New Roman"/>
                <w:sz w:val="22"/>
                <w:szCs w:val="22"/>
              </w:rPr>
            </w:rPrChange>
          </w:rPr>
          <w:t xml:space="preserve"> collisions in</w:t>
        </w:r>
      </w:ins>
      <w:ins w:id="1415" w:author="Jorgen D'HONDT" w:date="2020-08-11T14:37:00Z">
        <w:r w:rsidR="00BE4D10">
          <w:rPr>
            <w:rFonts w:cs="Times New Roman"/>
          </w:rPr>
          <w:t xml:space="preserve"> Interaction Point 2</w:t>
        </w:r>
      </w:ins>
      <w:ins w:id="1416" w:author="Jorgen D'HONDT" w:date="2020-08-11T12:06:00Z">
        <w:r w:rsidRPr="0034097B">
          <w:rPr>
            <w:rFonts w:cs="Times New Roman"/>
            <w:rPrChange w:id="1417" w:author="Jorgen D'HONDT" w:date="2020-08-11T12:07:00Z">
              <w:rPr>
                <w:rFonts w:cs="Times New Roman"/>
                <w:sz w:val="22"/>
                <w:szCs w:val="22"/>
              </w:rPr>
            </w:rPrChange>
          </w:rPr>
          <w:t xml:space="preserve"> </w:t>
        </w:r>
      </w:ins>
      <w:ins w:id="1418" w:author="Jorgen D'HONDT" w:date="2020-08-11T14:37:00Z">
        <w:r w:rsidR="00BE4D10">
          <w:rPr>
            <w:rFonts w:cs="Times New Roman"/>
          </w:rPr>
          <w:t>(</w:t>
        </w:r>
      </w:ins>
      <w:ins w:id="1419" w:author="Jorgen D'HONDT" w:date="2020-08-11T12:06:00Z">
        <w:r w:rsidRPr="0034097B">
          <w:rPr>
            <w:rFonts w:cs="Times New Roman"/>
            <w:rPrChange w:id="1420" w:author="Jorgen D'HONDT" w:date="2020-08-11T12:07:00Z">
              <w:rPr>
                <w:rFonts w:cs="Times New Roman"/>
                <w:sz w:val="22"/>
                <w:szCs w:val="22"/>
              </w:rPr>
            </w:rPrChange>
          </w:rPr>
          <w:t>IP2</w:t>
        </w:r>
      </w:ins>
      <w:ins w:id="1421" w:author="Jorgen D'HONDT" w:date="2020-08-11T14:37:00Z">
        <w:r w:rsidR="00BE4D10">
          <w:rPr>
            <w:rFonts w:cs="Times New Roman"/>
          </w:rPr>
          <w:t>) at the LHC</w:t>
        </w:r>
      </w:ins>
      <w:ins w:id="1422" w:author="Jorgen D'HONDT" w:date="2020-08-11T12:06:00Z">
        <w:r w:rsidRPr="0034097B">
          <w:rPr>
            <w:rFonts w:cs="Times New Roman"/>
            <w:rPrChange w:id="1423" w:author="Jorgen D'HONDT" w:date="2020-08-11T12:07:00Z">
              <w:rPr>
                <w:rFonts w:cs="Times New Roman"/>
                <w:sz w:val="22"/>
                <w:szCs w:val="22"/>
              </w:rPr>
            </w:rPrChange>
          </w:rPr>
          <w:t xml:space="preserve">, has a circumference 1/n of that of the LHC. The new paper is considering </w:t>
        </w:r>
        <w:proofErr w:type="gramStart"/>
        <w:r w:rsidRPr="0034097B">
          <w:rPr>
            <w:rFonts w:cs="Times New Roman"/>
            <w:rPrChange w:id="1424" w:author="Jorgen D'HONDT" w:date="2020-08-11T12:07:00Z">
              <w:rPr>
                <w:rFonts w:cs="Times New Roman"/>
                <w:sz w:val="22"/>
                <w:szCs w:val="22"/>
              </w:rPr>
            </w:rPrChange>
          </w:rPr>
          <w:t>to shrink</w:t>
        </w:r>
        <w:proofErr w:type="gramEnd"/>
        <w:r w:rsidRPr="0034097B">
          <w:rPr>
            <w:rFonts w:cs="Times New Roman"/>
            <w:rPrChange w:id="1425" w:author="Jorgen D'HONDT" w:date="2020-08-11T12:07:00Z">
              <w:rPr>
                <w:rFonts w:cs="Times New Roman"/>
                <w:sz w:val="22"/>
                <w:szCs w:val="22"/>
              </w:rPr>
            </w:rPrChange>
          </w:rPr>
          <w:t xml:space="preserve"> the configuration from n=3 to n=4 or possibly 5, which results in a reduction of the cost by about 400 MCHF and of the energy from 60 to 50 GeV. A staging option is discussed of starting with 30 GeV, at a cost below 1 GCHF, and upgrading to about 50 GeV at a total cost of 1.3 GCHF. The </w:t>
        </w:r>
        <w:proofErr w:type="spellStart"/>
        <w:r w:rsidRPr="0034097B">
          <w:rPr>
            <w:rFonts w:cs="Times New Roman"/>
            <w:rPrChange w:id="1426" w:author="Jorgen D'HONDT" w:date="2020-08-11T12:07:00Z">
              <w:rPr>
                <w:rFonts w:cs="Times New Roman"/>
                <w:sz w:val="22"/>
                <w:szCs w:val="22"/>
              </w:rPr>
            </w:rPrChange>
          </w:rPr>
          <w:t>realisation</w:t>
        </w:r>
        <w:proofErr w:type="spellEnd"/>
        <w:r w:rsidRPr="0034097B">
          <w:rPr>
            <w:rFonts w:cs="Times New Roman"/>
            <w:rPrChange w:id="1427" w:author="Jorgen D'HONDT" w:date="2020-08-11T12:07:00Z">
              <w:rPr>
                <w:rFonts w:cs="Times New Roman"/>
                <w:sz w:val="22"/>
                <w:szCs w:val="22"/>
              </w:rPr>
            </w:rPrChange>
          </w:rPr>
          <w:t xml:space="preserve"> of the </w:t>
        </w:r>
        <w:proofErr w:type="spellStart"/>
        <w:r w:rsidRPr="0034097B">
          <w:rPr>
            <w:rFonts w:cs="Times New Roman"/>
            <w:rPrChange w:id="1428" w:author="Jorgen D'HONDT" w:date="2020-08-11T12:07:00Z">
              <w:rPr>
                <w:rFonts w:cs="Times New Roman"/>
                <w:sz w:val="22"/>
                <w:szCs w:val="22"/>
              </w:rPr>
            </w:rPrChange>
          </w:rPr>
          <w:t>LHeC</w:t>
        </w:r>
        <w:proofErr w:type="spellEnd"/>
        <w:r w:rsidRPr="0034097B">
          <w:rPr>
            <w:rFonts w:cs="Times New Roman"/>
            <w:rPrChange w:id="1429" w:author="Jorgen D'HONDT" w:date="2020-08-11T12:07:00Z">
              <w:rPr>
                <w:rFonts w:cs="Times New Roman"/>
                <w:sz w:val="22"/>
                <w:szCs w:val="22"/>
              </w:rPr>
            </w:rPrChange>
          </w:rPr>
          <w:t xml:space="preserve"> requires an addition of about 20% of the whole LHC investment, enabling a novel </w:t>
        </w:r>
        <w:proofErr w:type="spellStart"/>
        <w:r w:rsidRPr="0034097B">
          <w:rPr>
            <w:rFonts w:cs="Times New Roman"/>
            <w:rPrChange w:id="1430" w:author="Jorgen D'HONDT" w:date="2020-08-11T12:07:00Z">
              <w:rPr>
                <w:rFonts w:cs="Times New Roman"/>
                <w:sz w:val="22"/>
                <w:szCs w:val="22"/>
              </w:rPr>
            </w:rPrChange>
          </w:rPr>
          <w:t>TeV</w:t>
        </w:r>
        <w:proofErr w:type="spellEnd"/>
        <w:r w:rsidRPr="0034097B">
          <w:rPr>
            <w:rFonts w:cs="Times New Roman"/>
            <w:rPrChange w:id="1431" w:author="Jorgen D'HONDT" w:date="2020-08-11T12:07:00Z">
              <w:rPr>
                <w:rFonts w:cs="Times New Roman"/>
                <w:sz w:val="22"/>
                <w:szCs w:val="22"/>
              </w:rPr>
            </w:rPrChange>
          </w:rPr>
          <w:t xml:space="preserve"> scale collider to substantially empower the LHC program.</w:t>
        </w:r>
      </w:ins>
    </w:p>
    <w:p w14:paraId="7B2CDAA7" w14:textId="77777777" w:rsidR="0034097B" w:rsidRPr="0034097B" w:rsidRDefault="0034097B" w:rsidP="0034097B">
      <w:pPr>
        <w:ind w:left="-284"/>
        <w:jc w:val="both"/>
        <w:rPr>
          <w:ins w:id="1432" w:author="Jorgen D'HONDT" w:date="2020-08-11T12:06:00Z"/>
          <w:rFonts w:cs="Times New Roman"/>
          <w:rPrChange w:id="1433" w:author="Jorgen D'HONDT" w:date="2020-08-11T12:07:00Z">
            <w:rPr>
              <w:ins w:id="1434" w:author="Jorgen D'HONDT" w:date="2020-08-11T12:06:00Z"/>
              <w:rFonts w:cs="Times New Roman"/>
              <w:sz w:val="22"/>
              <w:szCs w:val="22"/>
            </w:rPr>
          </w:rPrChange>
        </w:rPr>
        <w:pPrChange w:id="1435" w:author="Jorgen D'HONDT" w:date="2020-08-11T12:07:00Z">
          <w:pPr>
            <w:ind w:left="-426"/>
            <w:jc w:val="both"/>
          </w:pPr>
        </w:pPrChange>
      </w:pPr>
    </w:p>
    <w:p w14:paraId="0A3A2528" w14:textId="1CAE8360" w:rsidR="0034097B" w:rsidRDefault="0034097B" w:rsidP="0034097B">
      <w:pPr>
        <w:widowControl w:val="0"/>
        <w:autoSpaceDE w:val="0"/>
        <w:autoSpaceDN w:val="0"/>
        <w:adjustRightInd w:val="0"/>
        <w:ind w:left="-284"/>
        <w:jc w:val="both"/>
        <w:rPr>
          <w:ins w:id="1436" w:author="Jorgen D'HONDT" w:date="2020-08-11T14:42:00Z"/>
          <w:rFonts w:cs="Times New Roman"/>
        </w:rPr>
      </w:pPr>
      <w:ins w:id="1437" w:author="Jorgen D'HONDT" w:date="2020-08-11T12:06:00Z">
        <w:r w:rsidRPr="0034097B">
          <w:rPr>
            <w:rFonts w:cs="Times New Roman"/>
            <w:rPrChange w:id="1438" w:author="Jorgen D'HONDT" w:date="2020-08-11T12:07:00Z">
              <w:rPr>
                <w:rFonts w:cs="Times New Roman"/>
                <w:sz w:val="22"/>
                <w:szCs w:val="22"/>
              </w:rPr>
            </w:rPrChange>
          </w:rPr>
          <w:t>Currently, the ALICE detector resides in IP2 with a program extending up to LS4. There are new plans for a compact heavy ion detector developed for IP2. The detector concept [</w:t>
        </w:r>
        <w:r w:rsidRPr="0034097B">
          <w:rPr>
            <w:rFonts w:cs="Times New Roman"/>
            <w:i/>
            <w:rPrChange w:id="1439" w:author="Jorgen D'HONDT" w:date="2020-08-11T12:07:00Z">
              <w:rPr>
                <w:rFonts w:cs="Times New Roman"/>
                <w:i/>
                <w:sz w:val="22"/>
                <w:szCs w:val="22"/>
              </w:rPr>
            </w:rPrChange>
          </w:rPr>
          <w:t>1902.01211</w:t>
        </w:r>
        <w:r w:rsidRPr="0034097B">
          <w:rPr>
            <w:rFonts w:cs="Times New Roman"/>
            <w:rPrChange w:id="1440" w:author="Jorgen D'HONDT" w:date="2020-08-11T12:07:00Z">
              <w:rPr>
                <w:rFonts w:cs="Times New Roman"/>
                <w:sz w:val="22"/>
                <w:szCs w:val="22"/>
              </w:rPr>
            </w:rPrChange>
          </w:rPr>
          <w:t xml:space="preserve">] is for a tracking detector built of MAPS thin Silicon wafer technology. Such a technology is similarly chosen for the </w:t>
        </w:r>
        <w:proofErr w:type="spellStart"/>
        <w:r w:rsidRPr="0034097B">
          <w:rPr>
            <w:rFonts w:cs="Times New Roman"/>
            <w:rPrChange w:id="1441" w:author="Jorgen D'HONDT" w:date="2020-08-11T12:07:00Z">
              <w:rPr>
                <w:rFonts w:cs="Times New Roman"/>
                <w:sz w:val="22"/>
                <w:szCs w:val="22"/>
              </w:rPr>
            </w:rPrChange>
          </w:rPr>
          <w:t>LHeC</w:t>
        </w:r>
        <w:proofErr w:type="spellEnd"/>
        <w:r w:rsidRPr="0034097B">
          <w:rPr>
            <w:rFonts w:cs="Times New Roman"/>
            <w:rPrChange w:id="1442" w:author="Jorgen D'HONDT" w:date="2020-08-11T12:07:00Z">
              <w:rPr>
                <w:rFonts w:cs="Times New Roman"/>
                <w:sz w:val="22"/>
                <w:szCs w:val="22"/>
              </w:rPr>
            </w:rPrChange>
          </w:rPr>
          <w:t xml:space="preserve"> tracker which extends over 6 m in beam direction. One may thus tentatively think of unifying both designs into one common detector (Fig</w:t>
        </w:r>
      </w:ins>
      <w:ins w:id="1443" w:author="Jorgen D'HONDT" w:date="2020-08-11T14:37:00Z">
        <w:r w:rsidR="00BE4D10">
          <w:rPr>
            <w:rFonts w:cs="Times New Roman"/>
          </w:rPr>
          <w:t>ur</w:t>
        </w:r>
      </w:ins>
      <w:ins w:id="1444" w:author="Jorgen D'HONDT" w:date="2020-08-11T14:38:00Z">
        <w:r w:rsidR="00BE4D10">
          <w:rPr>
            <w:rFonts w:cs="Times New Roman"/>
          </w:rPr>
          <w:t>e</w:t>
        </w:r>
      </w:ins>
      <w:ins w:id="1445" w:author="Jorgen D'HONDT" w:date="2020-08-11T12:06:00Z">
        <w:r w:rsidRPr="0034097B">
          <w:rPr>
            <w:rFonts w:cs="Times New Roman"/>
            <w:rPrChange w:id="1446" w:author="Jorgen D'HONDT" w:date="2020-08-11T12:07:00Z">
              <w:rPr>
                <w:rFonts w:cs="Times New Roman"/>
                <w:sz w:val="22"/>
                <w:szCs w:val="22"/>
              </w:rPr>
            </w:rPrChange>
          </w:rPr>
          <w:t xml:space="preserve"> 2). For the </w:t>
        </w:r>
        <w:proofErr w:type="spellStart"/>
        <w:r w:rsidRPr="0034097B">
          <w:rPr>
            <w:rFonts w:cs="Times New Roman"/>
            <w:rPrChange w:id="1447" w:author="Jorgen D'HONDT" w:date="2020-08-11T12:07:00Z">
              <w:rPr>
                <w:rFonts w:cs="Times New Roman"/>
                <w:sz w:val="22"/>
                <w:szCs w:val="22"/>
              </w:rPr>
            </w:rPrChange>
          </w:rPr>
          <w:t>LHeC</w:t>
        </w:r>
        <w:proofErr w:type="spellEnd"/>
        <w:r w:rsidRPr="0034097B">
          <w:rPr>
            <w:rFonts w:cs="Times New Roman"/>
            <w:rPrChange w:id="1448" w:author="Jorgen D'HONDT" w:date="2020-08-11T12:07:00Z">
              <w:rPr>
                <w:rFonts w:cs="Times New Roman"/>
                <w:sz w:val="22"/>
                <w:szCs w:val="22"/>
              </w:rPr>
            </w:rPrChange>
          </w:rPr>
          <w:t xml:space="preserve"> detector, this would basically imply to enlarge the tracker radius, from now 60 cm to then about 1 m, which would enable reducing the magnetic field strength from 3.5 to perhaps 2 T or even below. The </w:t>
        </w:r>
        <w:proofErr w:type="spellStart"/>
        <w:r w:rsidRPr="0034097B">
          <w:rPr>
            <w:rFonts w:cs="Times New Roman"/>
            <w:rPrChange w:id="1449" w:author="Jorgen D'HONDT" w:date="2020-08-11T12:07:00Z">
              <w:rPr>
                <w:rFonts w:cs="Times New Roman"/>
                <w:sz w:val="22"/>
                <w:szCs w:val="22"/>
              </w:rPr>
            </w:rPrChange>
          </w:rPr>
          <w:t>LHeC</w:t>
        </w:r>
        <w:proofErr w:type="spellEnd"/>
        <w:r w:rsidRPr="0034097B">
          <w:rPr>
            <w:rFonts w:cs="Times New Roman"/>
            <w:rPrChange w:id="1450" w:author="Jorgen D'HONDT" w:date="2020-08-11T12:07:00Z">
              <w:rPr>
                <w:rFonts w:cs="Times New Roman"/>
                <w:sz w:val="22"/>
                <w:szCs w:val="22"/>
              </w:rPr>
            </w:rPrChange>
          </w:rPr>
          <w:t xml:space="preserve"> ep interaction point is shifted by 25/4 ns away from the nominal pp interaction point to avoid parasitic crossings. Collisions of the hadron beams would then have to be enabled, alternating to electron-hadron collisions, and these would occur 1.8 m before the ep IP. Going beyond the </w:t>
        </w:r>
        <w:proofErr w:type="spellStart"/>
        <w:r w:rsidRPr="0034097B">
          <w:rPr>
            <w:rFonts w:cs="Times New Roman"/>
            <w:rPrChange w:id="1451" w:author="Jorgen D'HONDT" w:date="2020-08-11T12:07:00Z">
              <w:rPr>
                <w:rFonts w:cs="Times New Roman"/>
                <w:sz w:val="22"/>
                <w:szCs w:val="22"/>
              </w:rPr>
            </w:rPrChange>
          </w:rPr>
          <w:t>LHeC</w:t>
        </w:r>
        <w:proofErr w:type="spellEnd"/>
        <w:r w:rsidRPr="0034097B">
          <w:rPr>
            <w:rFonts w:cs="Times New Roman"/>
            <w:rPrChange w:id="1452" w:author="Jorgen D'HONDT" w:date="2020-08-11T12:07:00Z">
              <w:rPr>
                <w:rFonts w:cs="Times New Roman"/>
                <w:sz w:val="22"/>
                <w:szCs w:val="22"/>
              </w:rPr>
            </w:rPrChange>
          </w:rPr>
          <w:t xml:space="preserve"> paper here presented, a sincere study needed to be launched of both the details of the detector and its readout, and the beam optics, apertures and interaction region design. This will entail prototyping the nearest, most demanding quadrupole magnet. Resolving the visionary conflict about IP2 has long been desirable and the alignment of the two communities would indeed be beneficial.</w:t>
        </w:r>
      </w:ins>
    </w:p>
    <w:p w14:paraId="6DF2C733" w14:textId="77777777" w:rsidR="00F21923" w:rsidRPr="0034097B" w:rsidRDefault="00F21923" w:rsidP="0034097B">
      <w:pPr>
        <w:widowControl w:val="0"/>
        <w:autoSpaceDE w:val="0"/>
        <w:autoSpaceDN w:val="0"/>
        <w:adjustRightInd w:val="0"/>
        <w:ind w:left="-284"/>
        <w:jc w:val="both"/>
        <w:rPr>
          <w:ins w:id="1453" w:author="Jorgen D'HONDT" w:date="2020-08-11T12:06:00Z"/>
          <w:rFonts w:cs="Times New Roman"/>
          <w:rPrChange w:id="1454" w:author="Jorgen D'HONDT" w:date="2020-08-11T12:11:00Z">
            <w:rPr>
              <w:ins w:id="1455" w:author="Jorgen D'HONDT" w:date="2020-08-11T12:06:00Z"/>
              <w:rFonts w:eastAsia="Times New Roman" w:cs="Times New Roman"/>
              <w:sz w:val="22"/>
              <w:szCs w:val="22"/>
            </w:rPr>
          </w:rPrChange>
        </w:rPr>
        <w:pPrChange w:id="1456" w:author="Jorgen D'HONDT" w:date="2020-08-11T12:11:00Z">
          <w:pPr>
            <w:ind w:left="-426"/>
            <w:jc w:val="both"/>
          </w:pPr>
        </w:pPrChange>
      </w:pPr>
    </w:p>
    <w:p w14:paraId="494CBD9A" w14:textId="13FAEEF9" w:rsidR="0034097B" w:rsidRPr="00F21923" w:rsidRDefault="00F21923" w:rsidP="0034097B">
      <w:pPr>
        <w:pStyle w:val="ListParagraph"/>
        <w:ind w:left="-284"/>
        <w:jc w:val="center"/>
        <w:rPr>
          <w:ins w:id="1457" w:author="Jorgen D'HONDT" w:date="2020-08-11T12:06:00Z"/>
          <w:bCs/>
          <w:rPrChange w:id="1458" w:author="Jorgen D'HONDT" w:date="2020-08-11T14:42:00Z">
            <w:rPr>
              <w:ins w:id="1459" w:author="Jorgen D'HONDT" w:date="2020-08-11T12:06:00Z"/>
              <w:b/>
            </w:rPr>
          </w:rPrChange>
        </w:rPr>
        <w:pPrChange w:id="1460" w:author="Jorgen D'HONDT" w:date="2020-08-11T12:11:00Z">
          <w:pPr>
            <w:pStyle w:val="ListParagraph"/>
            <w:ind w:left="-66"/>
            <w:jc w:val="both"/>
          </w:pPr>
        </w:pPrChange>
      </w:pPr>
      <w:ins w:id="1461" w:author="Jorgen D'HONDT" w:date="2020-08-11T14:42:00Z">
        <w:r w:rsidRPr="00F21923">
          <w:rPr>
            <w:bCs/>
            <w:rPrChange w:id="1462" w:author="Jorgen D'HONDT" w:date="2020-08-11T14:42:00Z">
              <w:rPr>
                <w:b/>
              </w:rPr>
            </w:rPrChange>
          </w:rPr>
          <w:t>PICTURE</w:t>
        </w:r>
      </w:ins>
    </w:p>
    <w:p w14:paraId="62E7B00E" w14:textId="4FA071A2" w:rsidR="0034097B" w:rsidRPr="00337A82" w:rsidRDefault="0034097B" w:rsidP="0034097B">
      <w:pPr>
        <w:widowControl w:val="0"/>
        <w:autoSpaceDE w:val="0"/>
        <w:autoSpaceDN w:val="0"/>
        <w:adjustRightInd w:val="0"/>
        <w:ind w:left="-284"/>
        <w:jc w:val="center"/>
        <w:rPr>
          <w:ins w:id="1463" w:author="Jorgen D'HONDT" w:date="2020-08-11T12:11:00Z"/>
          <w:rFonts w:cs="Times New Roman"/>
          <w:i/>
        </w:rPr>
        <w:pPrChange w:id="1464" w:author="Jorgen D'HONDT" w:date="2020-08-11T12:11:00Z">
          <w:pPr>
            <w:widowControl w:val="0"/>
            <w:autoSpaceDE w:val="0"/>
            <w:autoSpaceDN w:val="0"/>
            <w:adjustRightInd w:val="0"/>
            <w:ind w:left="-284"/>
            <w:jc w:val="both"/>
          </w:pPr>
        </w:pPrChange>
      </w:pPr>
      <w:ins w:id="1465" w:author="Jorgen D'HONDT" w:date="2020-08-11T12:11:00Z">
        <w:r w:rsidRPr="00BE4D10">
          <w:rPr>
            <w:rFonts w:ascii="Times New Roman" w:hAnsi="Times New Roman" w:cs="Times New Roman"/>
            <w:b/>
            <w:i/>
            <w:iCs/>
            <w:rPrChange w:id="1466" w:author="Jorgen D'HONDT" w:date="2020-08-11T14:38:00Z">
              <w:rPr>
                <w:rFonts w:ascii="Times New Roman" w:hAnsi="Times New Roman" w:cs="Times New Roman"/>
                <w:b/>
              </w:rPr>
            </w:rPrChange>
          </w:rPr>
          <w:lastRenderedPageBreak/>
          <w:t>Fig</w:t>
        </w:r>
      </w:ins>
      <w:ins w:id="1467" w:author="Jorgen D'HONDT" w:date="2020-08-11T14:38:00Z">
        <w:r w:rsidR="00BE4D10" w:rsidRPr="00BE4D10">
          <w:rPr>
            <w:rFonts w:ascii="Times New Roman" w:hAnsi="Times New Roman" w:cs="Times New Roman"/>
            <w:b/>
            <w:i/>
            <w:iCs/>
            <w:rPrChange w:id="1468" w:author="Jorgen D'HONDT" w:date="2020-08-11T14:38:00Z">
              <w:rPr>
                <w:rFonts w:ascii="Times New Roman" w:hAnsi="Times New Roman" w:cs="Times New Roman"/>
                <w:b/>
              </w:rPr>
            </w:rPrChange>
          </w:rPr>
          <w:t>ure</w:t>
        </w:r>
      </w:ins>
      <w:ins w:id="1469" w:author="Jorgen D'HONDT" w:date="2020-08-11T12:11:00Z">
        <w:r w:rsidRPr="00BE4D10">
          <w:rPr>
            <w:rFonts w:ascii="Times New Roman" w:hAnsi="Times New Roman" w:cs="Times New Roman"/>
            <w:b/>
            <w:i/>
            <w:iCs/>
            <w:rPrChange w:id="1470" w:author="Jorgen D'HONDT" w:date="2020-08-11T14:38:00Z">
              <w:rPr>
                <w:rFonts w:ascii="Times New Roman" w:hAnsi="Times New Roman" w:cs="Times New Roman"/>
                <w:b/>
              </w:rPr>
            </w:rPrChange>
          </w:rPr>
          <w:t xml:space="preserve"> 2</w:t>
        </w:r>
        <w:r w:rsidRPr="00BE4D10">
          <w:rPr>
            <w:rFonts w:ascii="Times New Roman" w:hAnsi="Times New Roman" w:cs="Times New Roman"/>
            <w:i/>
            <w:iCs/>
            <w:rPrChange w:id="1471" w:author="Jorgen D'HONDT" w:date="2020-08-11T14:38:00Z">
              <w:rPr>
                <w:rFonts w:ascii="Times New Roman" w:hAnsi="Times New Roman" w:cs="Times New Roman"/>
              </w:rPr>
            </w:rPrChange>
          </w:rPr>
          <w:t xml:space="preserve">: </w:t>
        </w:r>
        <w:r w:rsidRPr="00BE4D10">
          <w:rPr>
            <w:rFonts w:ascii="Times New Roman" w:hAnsi="Times New Roman" w:cs="Times New Roman"/>
            <w:i/>
            <w:iCs/>
            <w:rPrChange w:id="1472" w:author="Jorgen D'HONDT" w:date="2020-08-11T14:38:00Z">
              <w:rPr>
                <w:rFonts w:ascii="Times New Roman" w:hAnsi="Times New Roman" w:cs="Times New Roman"/>
                <w:i/>
              </w:rPr>
            </w:rPrChange>
          </w:rPr>
          <w:t xml:space="preserve">Sketch of the </w:t>
        </w:r>
        <w:proofErr w:type="spellStart"/>
        <w:r w:rsidRPr="00BE4D10">
          <w:rPr>
            <w:rFonts w:ascii="Times New Roman" w:hAnsi="Times New Roman" w:cs="Times New Roman"/>
            <w:i/>
            <w:iCs/>
            <w:rPrChange w:id="1473" w:author="Jorgen D'HONDT" w:date="2020-08-11T14:38:00Z">
              <w:rPr>
                <w:rFonts w:ascii="Times New Roman" w:hAnsi="Times New Roman" w:cs="Times New Roman"/>
                <w:i/>
              </w:rPr>
            </w:rPrChange>
          </w:rPr>
          <w:t>LHeC</w:t>
        </w:r>
        <w:proofErr w:type="spellEnd"/>
        <w:r w:rsidRPr="00BE4D10">
          <w:rPr>
            <w:rFonts w:ascii="Times New Roman" w:hAnsi="Times New Roman" w:cs="Times New Roman"/>
            <w:i/>
            <w:iCs/>
            <w:rPrChange w:id="1474" w:author="Jorgen D'HONDT" w:date="2020-08-11T14:38:00Z">
              <w:rPr>
                <w:rFonts w:ascii="Times New Roman" w:hAnsi="Times New Roman" w:cs="Times New Roman"/>
                <w:i/>
              </w:rPr>
            </w:rPrChange>
          </w:rPr>
          <w:t xml:space="preserve"> detector</w:t>
        </w:r>
        <w:r w:rsidRPr="00BE4D10">
          <w:rPr>
            <w:rFonts w:cs="Times New Roman"/>
            <w:i/>
            <w:iCs/>
            <w:rPrChange w:id="1475" w:author="Jorgen D'HONDT" w:date="2020-08-11T14:38:00Z">
              <w:rPr>
                <w:rFonts w:cs="Times New Roman"/>
                <w:i/>
              </w:rPr>
            </w:rPrChange>
          </w:rPr>
          <w:t xml:space="preserve"> with a superimposed novel heavy ion detector (green)</w:t>
        </w:r>
        <w:r w:rsidRPr="00337A82">
          <w:rPr>
            <w:rFonts w:cs="Times New Roman"/>
            <w:i/>
          </w:rPr>
          <w:t xml:space="preserve"> proposed for IP2 after LS4</w:t>
        </w:r>
        <w:r w:rsidRPr="00337A82">
          <w:rPr>
            <w:rFonts w:ascii="Times New Roman" w:hAnsi="Times New Roman" w:cs="Times New Roman"/>
            <w:i/>
          </w:rPr>
          <w:t>, see text.</w:t>
        </w:r>
      </w:ins>
    </w:p>
    <w:p w14:paraId="229E5102" w14:textId="77777777" w:rsidR="0034097B" w:rsidRPr="0034097B" w:rsidRDefault="0034097B" w:rsidP="0034097B">
      <w:pPr>
        <w:widowControl w:val="0"/>
        <w:autoSpaceDE w:val="0"/>
        <w:autoSpaceDN w:val="0"/>
        <w:adjustRightInd w:val="0"/>
        <w:jc w:val="both"/>
        <w:rPr>
          <w:ins w:id="1476" w:author="Jorgen D'HONDT" w:date="2020-08-11T12:06:00Z"/>
          <w:rFonts w:cs="Times New Roman"/>
          <w:rPrChange w:id="1477" w:author="Jorgen D'HONDT" w:date="2020-08-11T12:07:00Z">
            <w:rPr>
              <w:ins w:id="1478" w:author="Jorgen D'HONDT" w:date="2020-08-11T12:06:00Z"/>
              <w:rFonts w:cs="Times New Roman"/>
              <w:sz w:val="22"/>
              <w:szCs w:val="22"/>
            </w:rPr>
          </w:rPrChange>
        </w:rPr>
        <w:pPrChange w:id="1479" w:author="Jorgen D'HONDT" w:date="2020-08-11T12:11:00Z">
          <w:pPr>
            <w:widowControl w:val="0"/>
            <w:autoSpaceDE w:val="0"/>
            <w:autoSpaceDN w:val="0"/>
            <w:adjustRightInd w:val="0"/>
            <w:ind w:left="-426"/>
            <w:jc w:val="both"/>
          </w:pPr>
        </w:pPrChange>
      </w:pPr>
    </w:p>
    <w:p w14:paraId="2E968D0C" w14:textId="0FD72E35" w:rsidR="0034097B" w:rsidRPr="0034097B" w:rsidRDefault="0034097B" w:rsidP="0034097B">
      <w:pPr>
        <w:pStyle w:val="ListParagraph"/>
        <w:ind w:left="-284"/>
        <w:jc w:val="both"/>
        <w:rPr>
          <w:ins w:id="1480" w:author="Jorgen D'HONDT" w:date="2020-08-11T12:06:00Z"/>
          <w:rFonts w:cs="Times New Roman"/>
          <w:rPrChange w:id="1481" w:author="Jorgen D'HONDT" w:date="2020-08-11T12:07:00Z">
            <w:rPr>
              <w:ins w:id="1482" w:author="Jorgen D'HONDT" w:date="2020-08-11T12:06:00Z"/>
              <w:rFonts w:cs="Times New Roman"/>
              <w:sz w:val="22"/>
              <w:szCs w:val="22"/>
            </w:rPr>
          </w:rPrChange>
        </w:rPr>
        <w:pPrChange w:id="1483" w:author="Jorgen D'HONDT" w:date="2020-08-11T12:07:00Z">
          <w:pPr>
            <w:pStyle w:val="ListParagraph"/>
            <w:ind w:left="-426"/>
            <w:jc w:val="both"/>
          </w:pPr>
        </w:pPrChange>
      </w:pPr>
      <w:ins w:id="1484" w:author="Jorgen D'HONDT" w:date="2020-08-11T12:06:00Z">
        <w:r w:rsidRPr="0034097B">
          <w:rPr>
            <w:rFonts w:cs="Times New Roman"/>
            <w:rPrChange w:id="1485" w:author="Jorgen D'HONDT" w:date="2020-08-11T12:07:00Z">
              <w:rPr>
                <w:rFonts w:cs="Times New Roman"/>
                <w:sz w:val="22"/>
                <w:szCs w:val="22"/>
              </w:rPr>
            </w:rPrChange>
          </w:rPr>
          <w:t>The dual eh/</w:t>
        </w:r>
        <w:proofErr w:type="spellStart"/>
        <w:r w:rsidRPr="0034097B">
          <w:rPr>
            <w:rFonts w:cs="Times New Roman"/>
            <w:rPrChange w:id="1486" w:author="Jorgen D'HONDT" w:date="2020-08-11T12:07:00Z">
              <w:rPr>
                <w:rFonts w:cs="Times New Roman"/>
                <w:sz w:val="22"/>
                <w:szCs w:val="22"/>
              </w:rPr>
            </w:rPrChange>
          </w:rPr>
          <w:t>hh</w:t>
        </w:r>
        <w:proofErr w:type="spellEnd"/>
        <w:r w:rsidRPr="0034097B">
          <w:rPr>
            <w:rFonts w:cs="Times New Roman"/>
            <w:rPrChange w:id="1487" w:author="Jorgen D'HONDT" w:date="2020-08-11T12:07:00Z">
              <w:rPr>
                <w:rFonts w:cs="Times New Roman"/>
                <w:sz w:val="22"/>
                <w:szCs w:val="22"/>
              </w:rPr>
            </w:rPrChange>
          </w:rPr>
          <w:t xml:space="preserve"> detector, if feasible, should be suitable for the envisaged low</w:t>
        </w:r>
      </w:ins>
      <w:ins w:id="1488" w:author="Jorgen D'HONDT" w:date="2020-08-11T14:39:00Z">
        <w:r w:rsidR="00BE4D10">
          <w:rPr>
            <w:rFonts w:cs="Times New Roman"/>
          </w:rPr>
          <w:t xml:space="preserve"> </w:t>
        </w:r>
      </w:ins>
      <w:proofErr w:type="spellStart"/>
      <w:ins w:id="1489" w:author="Jorgen D'HONDT" w:date="2020-08-11T12:06:00Z">
        <w:r w:rsidRPr="0034097B">
          <w:rPr>
            <w:rFonts w:cs="Times New Roman"/>
            <w:rPrChange w:id="1490" w:author="Jorgen D'HONDT" w:date="2020-08-11T12:07:00Z">
              <w:rPr>
                <w:rFonts w:cs="Times New Roman"/>
                <w:sz w:val="22"/>
                <w:szCs w:val="22"/>
              </w:rPr>
            </w:rPrChange>
          </w:rPr>
          <w:t>p</w:t>
        </w:r>
      </w:ins>
      <w:ins w:id="1491" w:author="Jorgen D'HONDT" w:date="2020-08-11T14:38:00Z">
        <w:r w:rsidR="00BE4D10" w:rsidRPr="00BE4D10">
          <w:rPr>
            <w:rFonts w:cs="Times New Roman"/>
            <w:vertAlign w:val="subscript"/>
            <w:rPrChange w:id="1492" w:author="Jorgen D'HONDT" w:date="2020-08-11T14:38:00Z">
              <w:rPr>
                <w:rFonts w:cs="Times New Roman"/>
              </w:rPr>
            </w:rPrChange>
          </w:rPr>
          <w:t>T</w:t>
        </w:r>
      </w:ins>
      <w:proofErr w:type="spellEnd"/>
      <w:ins w:id="1493" w:author="Jorgen D'HONDT" w:date="2020-08-11T12:06:00Z">
        <w:r w:rsidRPr="0034097B">
          <w:rPr>
            <w:rFonts w:cs="Times New Roman"/>
            <w:rPrChange w:id="1494" w:author="Jorgen D'HONDT" w:date="2020-08-11T12:07:00Z">
              <w:rPr>
                <w:rFonts w:cs="Times New Roman"/>
                <w:sz w:val="22"/>
                <w:szCs w:val="22"/>
              </w:rPr>
            </w:rPrChange>
          </w:rPr>
          <w:t xml:space="preserve"> heavy ion program. As to </w:t>
        </w:r>
        <w:proofErr w:type="spellStart"/>
        <w:r w:rsidRPr="0034097B">
          <w:rPr>
            <w:rFonts w:cs="Times New Roman"/>
            <w:rPrChange w:id="1495" w:author="Jorgen D'HONDT" w:date="2020-08-11T12:07:00Z">
              <w:rPr>
                <w:rFonts w:cs="Times New Roman"/>
                <w:sz w:val="22"/>
                <w:szCs w:val="22"/>
              </w:rPr>
            </w:rPrChange>
          </w:rPr>
          <w:t>eA</w:t>
        </w:r>
        <w:proofErr w:type="spellEnd"/>
        <w:r w:rsidRPr="0034097B">
          <w:rPr>
            <w:rFonts w:cs="Times New Roman"/>
            <w:rPrChange w:id="1496" w:author="Jorgen D'HONDT" w:date="2020-08-11T12:07:00Z">
              <w:rPr>
                <w:rFonts w:cs="Times New Roman"/>
                <w:sz w:val="22"/>
                <w:szCs w:val="22"/>
              </w:rPr>
            </w:rPrChange>
          </w:rPr>
          <w:t xml:space="preserve">, the </w:t>
        </w:r>
        <w:proofErr w:type="spellStart"/>
        <w:r w:rsidRPr="0034097B">
          <w:rPr>
            <w:rFonts w:cs="Times New Roman"/>
            <w:rPrChange w:id="1497" w:author="Jorgen D'HONDT" w:date="2020-08-11T12:07:00Z">
              <w:rPr>
                <w:rFonts w:cs="Times New Roman"/>
                <w:sz w:val="22"/>
                <w:szCs w:val="22"/>
              </w:rPr>
            </w:rPrChange>
          </w:rPr>
          <w:t>LHeC</w:t>
        </w:r>
        <w:proofErr w:type="spellEnd"/>
        <w:r w:rsidRPr="0034097B">
          <w:rPr>
            <w:rFonts w:cs="Times New Roman"/>
            <w:rPrChange w:id="1498" w:author="Jorgen D'HONDT" w:date="2020-08-11T12:07:00Z">
              <w:rPr>
                <w:rFonts w:cs="Times New Roman"/>
                <w:sz w:val="22"/>
                <w:szCs w:val="22"/>
              </w:rPr>
            </w:rPrChange>
          </w:rPr>
          <w:t xml:space="preserve"> extends the kinematic range in lepton nucleus (</w:t>
        </w:r>
        <w:proofErr w:type="spellStart"/>
        <w:r w:rsidRPr="0034097B">
          <w:rPr>
            <w:rFonts w:cs="Times New Roman"/>
            <w:rPrChange w:id="1499" w:author="Jorgen D'HONDT" w:date="2020-08-11T12:07:00Z">
              <w:rPr>
                <w:rFonts w:cs="Times New Roman"/>
                <w:sz w:val="22"/>
                <w:szCs w:val="22"/>
              </w:rPr>
            </w:rPrChange>
          </w:rPr>
          <w:t>eA</w:t>
        </w:r>
        <w:proofErr w:type="spellEnd"/>
        <w:r w:rsidRPr="0034097B">
          <w:rPr>
            <w:rFonts w:cs="Times New Roman"/>
            <w:rPrChange w:id="1500" w:author="Jorgen D'HONDT" w:date="2020-08-11T12:07:00Z">
              <w:rPr>
                <w:rFonts w:cs="Times New Roman"/>
                <w:sz w:val="22"/>
                <w:szCs w:val="22"/>
              </w:rPr>
            </w:rPrChange>
          </w:rPr>
          <w:t xml:space="preserve">) scattering by about three orders of magnitude. It therefore is the most powerful electron-ion research facility one can build in the next decade: for clarifying the partonic substructure and dynamics inside nuclei for the first time and elucidating the chromodynamic mechanism of the Quark-Gluon-Plasma. </w:t>
        </w:r>
      </w:ins>
    </w:p>
    <w:p w14:paraId="60ADDE99" w14:textId="77777777" w:rsidR="0034097B" w:rsidRPr="0034097B" w:rsidRDefault="0034097B" w:rsidP="0034097B">
      <w:pPr>
        <w:pStyle w:val="ListParagraph"/>
        <w:ind w:left="-284"/>
        <w:jc w:val="both"/>
        <w:rPr>
          <w:ins w:id="1501" w:author="Jorgen D'HONDT" w:date="2020-08-11T12:06:00Z"/>
          <w:rFonts w:cs="Times New Roman"/>
          <w:rPrChange w:id="1502" w:author="Jorgen D'HONDT" w:date="2020-08-11T12:07:00Z">
            <w:rPr>
              <w:ins w:id="1503" w:author="Jorgen D'HONDT" w:date="2020-08-11T12:06:00Z"/>
              <w:rFonts w:cs="Times New Roman"/>
              <w:sz w:val="22"/>
              <w:szCs w:val="22"/>
            </w:rPr>
          </w:rPrChange>
        </w:rPr>
        <w:pPrChange w:id="1504" w:author="Jorgen D'HONDT" w:date="2020-08-11T12:07:00Z">
          <w:pPr>
            <w:pStyle w:val="ListParagraph"/>
            <w:ind w:left="-426"/>
            <w:jc w:val="both"/>
          </w:pPr>
        </w:pPrChange>
      </w:pPr>
    </w:p>
    <w:p w14:paraId="09417A3D" w14:textId="77777777" w:rsidR="0034097B" w:rsidRPr="0034097B" w:rsidRDefault="0034097B" w:rsidP="0034097B">
      <w:pPr>
        <w:pStyle w:val="ListParagraph"/>
        <w:ind w:left="-284"/>
        <w:jc w:val="both"/>
        <w:rPr>
          <w:ins w:id="1505" w:author="Jorgen D'HONDT" w:date="2020-08-11T12:06:00Z"/>
          <w:rFonts w:cs="Times New Roman"/>
          <w:b/>
          <w:rPrChange w:id="1506" w:author="Jorgen D'HONDT" w:date="2020-08-11T12:07:00Z">
            <w:rPr>
              <w:ins w:id="1507" w:author="Jorgen D'HONDT" w:date="2020-08-11T12:06:00Z"/>
              <w:rFonts w:cs="Times New Roman"/>
              <w:b/>
              <w:sz w:val="22"/>
              <w:szCs w:val="22"/>
            </w:rPr>
          </w:rPrChange>
        </w:rPr>
        <w:pPrChange w:id="1508" w:author="Jorgen D'HONDT" w:date="2020-08-11T12:07:00Z">
          <w:pPr>
            <w:pStyle w:val="ListParagraph"/>
            <w:ind w:left="-426"/>
            <w:jc w:val="both"/>
          </w:pPr>
        </w:pPrChange>
      </w:pPr>
      <w:ins w:id="1509" w:author="Jorgen D'HONDT" w:date="2020-08-11T12:06:00Z">
        <w:r w:rsidRPr="0034097B">
          <w:rPr>
            <w:rFonts w:cs="Times New Roman"/>
            <w:b/>
            <w:rPrChange w:id="1510" w:author="Jorgen D'HONDT" w:date="2020-08-11T12:07:00Z">
              <w:rPr>
                <w:rFonts w:cs="Times New Roman"/>
                <w:b/>
                <w:sz w:val="22"/>
                <w:szCs w:val="22"/>
              </w:rPr>
            </w:rPrChange>
          </w:rPr>
          <w:t xml:space="preserve">The prospects for discovery and for high precision in the strong and electroweak sectors, the development and application of sustainable accelerator technology, the vision of a dual eh and </w:t>
        </w:r>
        <w:proofErr w:type="spellStart"/>
        <w:r w:rsidRPr="0034097B">
          <w:rPr>
            <w:rFonts w:cs="Times New Roman"/>
            <w:b/>
            <w:rPrChange w:id="1511" w:author="Jorgen D'HONDT" w:date="2020-08-11T12:07:00Z">
              <w:rPr>
                <w:rFonts w:cs="Times New Roman"/>
                <w:b/>
                <w:sz w:val="22"/>
                <w:szCs w:val="22"/>
              </w:rPr>
            </w:rPrChange>
          </w:rPr>
          <w:t>hh</w:t>
        </w:r>
        <w:proofErr w:type="spellEnd"/>
        <w:r w:rsidRPr="0034097B">
          <w:rPr>
            <w:rFonts w:cs="Times New Roman"/>
            <w:b/>
            <w:rPrChange w:id="1512" w:author="Jorgen D'HONDT" w:date="2020-08-11T12:07:00Z">
              <w:rPr>
                <w:rFonts w:cs="Times New Roman"/>
                <w:b/>
                <w:sz w:val="22"/>
                <w:szCs w:val="22"/>
              </w:rPr>
            </w:rPrChange>
          </w:rPr>
          <w:t xml:space="preserve"> detector using new detector techniques, and the united effort of particle, nuclear and accelerator physicists – all this represents a new horizon for our field, an exciting, realistic </w:t>
        </w:r>
        <w:proofErr w:type="gramStart"/>
        <w:r w:rsidRPr="0034097B">
          <w:rPr>
            <w:rFonts w:cs="Times New Roman"/>
            <w:b/>
            <w:rPrChange w:id="1513" w:author="Jorgen D'HONDT" w:date="2020-08-11T12:07:00Z">
              <w:rPr>
                <w:rFonts w:cs="Times New Roman"/>
                <w:b/>
                <w:sz w:val="22"/>
                <w:szCs w:val="22"/>
              </w:rPr>
            </w:rPrChange>
          </w:rPr>
          <w:t>medium term</w:t>
        </w:r>
        <w:proofErr w:type="gramEnd"/>
        <w:r w:rsidRPr="0034097B">
          <w:rPr>
            <w:rFonts w:cs="Times New Roman"/>
            <w:b/>
            <w:rPrChange w:id="1514" w:author="Jorgen D'HONDT" w:date="2020-08-11T12:07:00Z">
              <w:rPr>
                <w:rFonts w:cs="Times New Roman"/>
                <w:b/>
                <w:sz w:val="22"/>
                <w:szCs w:val="22"/>
              </w:rPr>
            </w:rPrChange>
          </w:rPr>
          <w:t xml:space="preserve"> prospect for CERN and for empowering the coming decade of HL-LHC physics, as part of a long term future which the community is jointly about to shape. </w:t>
        </w:r>
      </w:ins>
    </w:p>
    <w:p w14:paraId="2FFB23CB" w14:textId="77777777" w:rsidR="0034097B" w:rsidRPr="0034097B" w:rsidRDefault="0034097B" w:rsidP="0034097B">
      <w:pPr>
        <w:pStyle w:val="ListParagraph"/>
        <w:ind w:left="-284"/>
        <w:jc w:val="both"/>
        <w:rPr>
          <w:ins w:id="1515" w:author="Jorgen D'HONDT" w:date="2020-08-11T12:06:00Z"/>
          <w:rFonts w:cs="Times New Roman"/>
          <w:b/>
          <w:rPrChange w:id="1516" w:author="Jorgen D'HONDT" w:date="2020-08-11T12:07:00Z">
            <w:rPr>
              <w:ins w:id="1517" w:author="Jorgen D'HONDT" w:date="2020-08-11T12:06:00Z"/>
              <w:rFonts w:cs="Times New Roman"/>
              <w:b/>
              <w:sz w:val="22"/>
              <w:szCs w:val="22"/>
            </w:rPr>
          </w:rPrChange>
        </w:rPr>
        <w:pPrChange w:id="1518" w:author="Jorgen D'HONDT" w:date="2020-08-11T12:07:00Z">
          <w:pPr>
            <w:pStyle w:val="ListParagraph"/>
            <w:ind w:left="-426"/>
            <w:jc w:val="both"/>
          </w:pPr>
        </w:pPrChange>
      </w:pPr>
    </w:p>
    <w:p w14:paraId="62D99444" w14:textId="77777777" w:rsidR="00E70E0B" w:rsidRPr="0034097B" w:rsidRDefault="00E70E0B">
      <w:pPr>
        <w:ind w:left="-284"/>
        <w:rPr>
          <w:ins w:id="1519" w:author="Jorgen D'HONDT" w:date="2020-07-27T13:49:00Z"/>
          <w:b/>
          <w:color w:val="000000" w:themeColor="text1"/>
          <w:lang w:val="en-GB"/>
          <w:rPrChange w:id="1520" w:author="Jorgen D'HONDT" w:date="2020-08-11T12:07:00Z">
            <w:rPr>
              <w:ins w:id="1521" w:author="Jorgen D'HONDT" w:date="2020-07-27T13:49:00Z"/>
              <w:b/>
              <w:color w:val="000000" w:themeColor="text1"/>
              <w:sz w:val="32"/>
              <w:lang w:val="en-GB"/>
            </w:rPr>
          </w:rPrChange>
        </w:rPr>
      </w:pPr>
    </w:p>
    <w:p w14:paraId="0B238481" w14:textId="77777777" w:rsidR="00E70E0B" w:rsidRDefault="00E70E0B">
      <w:pPr>
        <w:rPr>
          <w:ins w:id="1522" w:author="Jorgen D'HONDT" w:date="2020-07-27T13:49:00Z"/>
          <w:b/>
          <w:color w:val="000000" w:themeColor="text1"/>
          <w:sz w:val="32"/>
          <w:lang w:val="en-GB"/>
        </w:rPr>
      </w:pPr>
      <w:ins w:id="1523" w:author="Jorgen D'HONDT" w:date="2020-07-27T13:49:00Z">
        <w:r>
          <w:rPr>
            <w:b/>
            <w:color w:val="000000" w:themeColor="text1"/>
            <w:sz w:val="32"/>
            <w:lang w:val="en-GB"/>
          </w:rPr>
          <w:br w:type="page"/>
        </w:r>
      </w:ins>
    </w:p>
    <w:p w14:paraId="17B2A767" w14:textId="5019DC41" w:rsidR="00892EA4" w:rsidRPr="00986EF0" w:rsidRDefault="00E70E0B" w:rsidP="00D63E51">
      <w:pPr>
        <w:ind w:left="-284"/>
        <w:rPr>
          <w:b/>
          <w:color w:val="000000" w:themeColor="text1"/>
          <w:sz w:val="32"/>
          <w:lang w:val="en-GB"/>
        </w:rPr>
      </w:pPr>
      <w:ins w:id="1524" w:author="Jorgen D'HONDT" w:date="2020-07-27T13:47:00Z">
        <w:r>
          <w:rPr>
            <w:b/>
            <w:color w:val="000000" w:themeColor="text1"/>
            <w:sz w:val="32"/>
            <w:lang w:val="en-GB"/>
          </w:rPr>
          <w:lastRenderedPageBreak/>
          <w:t>A</w:t>
        </w:r>
      </w:ins>
      <w:r w:rsidR="00250551" w:rsidRPr="00986EF0">
        <w:rPr>
          <w:b/>
          <w:color w:val="000000" w:themeColor="text1"/>
          <w:sz w:val="32"/>
          <w:lang w:val="en-GB"/>
        </w:rPr>
        <w:t>nnouncements</w:t>
      </w:r>
    </w:p>
    <w:p w14:paraId="3BCCD576" w14:textId="77777777" w:rsidR="00892EA4" w:rsidRPr="00986EF0" w:rsidRDefault="00892EA4" w:rsidP="00D63E51">
      <w:pPr>
        <w:ind w:left="-284"/>
        <w:rPr>
          <w:color w:val="000000" w:themeColor="text1"/>
          <w:lang w:val="en-GB"/>
        </w:rPr>
      </w:pPr>
    </w:p>
    <w:p w14:paraId="67886FC3" w14:textId="0D9C2FD3" w:rsidR="00794F86" w:rsidRPr="00986EF0" w:rsidDel="00982F67" w:rsidRDefault="00D0268F">
      <w:pPr>
        <w:ind w:left="-284"/>
        <w:jc w:val="both"/>
        <w:rPr>
          <w:del w:id="1525" w:author="Jorgen D'HONDT" w:date="2020-07-23T11:29:00Z"/>
          <w:color w:val="000000" w:themeColor="text1"/>
          <w:lang w:val="en-GB"/>
        </w:rPr>
      </w:pPr>
      <w:r w:rsidRPr="00986EF0">
        <w:rPr>
          <w:color w:val="000000" w:themeColor="text1"/>
          <w:lang w:val="en-GB"/>
        </w:rPr>
        <w:t xml:space="preserve">The next </w:t>
      </w:r>
      <w:ins w:id="1526" w:author="Jorgen D'HONDT" w:date="2020-07-29T21:26:00Z">
        <w:r w:rsidR="008737EE">
          <w:rPr>
            <w:color w:val="000000" w:themeColor="text1"/>
            <w:lang w:val="en-GB"/>
          </w:rPr>
          <w:t>Plenary ECFA meeting will be at CERN on 19-20 November 2020.</w:t>
        </w:r>
      </w:ins>
      <w:ins w:id="1527" w:author="Jorgen D'HONDT" w:date="2020-07-29T21:27:00Z">
        <w:r w:rsidR="008737EE">
          <w:rPr>
            <w:color w:val="000000" w:themeColor="text1"/>
            <w:lang w:val="en-GB"/>
          </w:rPr>
          <w:t xml:space="preserve"> Pending the evolution of the COVID pandemic, this meeting might have to proceed </w:t>
        </w:r>
      </w:ins>
      <w:ins w:id="1528" w:author="Jorgen D'HONDT" w:date="2020-07-29T21:28:00Z">
        <w:r w:rsidR="008737EE">
          <w:rPr>
            <w:color w:val="000000" w:themeColor="text1"/>
            <w:lang w:val="en-GB"/>
          </w:rPr>
          <w:t xml:space="preserve">through videoconferencing </w:t>
        </w:r>
      </w:ins>
      <w:ins w:id="1529" w:author="Jorgen D'HONDT" w:date="2020-07-29T21:27:00Z">
        <w:r w:rsidR="008737EE">
          <w:rPr>
            <w:color w:val="000000" w:themeColor="text1"/>
            <w:lang w:val="en-GB"/>
          </w:rPr>
          <w:t>as wel</w:t>
        </w:r>
      </w:ins>
      <w:ins w:id="1530" w:author="Jorgen D'HONDT" w:date="2020-07-29T21:28:00Z">
        <w:r w:rsidR="008737EE">
          <w:rPr>
            <w:color w:val="000000" w:themeColor="text1"/>
            <w:lang w:val="en-GB"/>
          </w:rPr>
          <w:t>l.</w:t>
        </w:r>
      </w:ins>
      <w:del w:id="1531" w:author="Jorgen D'HONDT" w:date="2020-07-23T11:29:00Z">
        <w:r w:rsidRPr="00986EF0" w:rsidDel="00982F67">
          <w:rPr>
            <w:color w:val="000000" w:themeColor="text1"/>
            <w:lang w:val="en-GB"/>
          </w:rPr>
          <w:delText xml:space="preserve">Plenary ECFA meeting is scheduled on 13-14 July 2020 </w:delText>
        </w:r>
        <w:r w:rsidR="001D6459" w:rsidDel="00982F67">
          <w:rPr>
            <w:color w:val="000000" w:themeColor="text1"/>
            <w:lang w:val="en-GB"/>
          </w:rPr>
          <w:delText>at</w:delText>
        </w:r>
        <w:r w:rsidR="001D6459" w:rsidRPr="00986EF0" w:rsidDel="00982F67">
          <w:rPr>
            <w:color w:val="000000" w:themeColor="text1"/>
            <w:lang w:val="en-GB"/>
          </w:rPr>
          <w:delText xml:space="preserve"> </w:delText>
        </w:r>
        <w:r w:rsidRPr="00986EF0" w:rsidDel="00982F67">
          <w:rPr>
            <w:color w:val="000000" w:themeColor="text1"/>
            <w:lang w:val="en-GB"/>
          </w:rPr>
          <w:delText xml:space="preserve">the Joint Institute for Nuclear Research (JINR) </w:delText>
        </w:r>
        <w:r w:rsidR="001D6459" w:rsidDel="00982F67">
          <w:rPr>
            <w:color w:val="000000" w:themeColor="text1"/>
            <w:lang w:val="en-GB"/>
          </w:rPr>
          <w:delText>in</w:delText>
        </w:r>
        <w:r w:rsidR="001D6459" w:rsidRPr="00986EF0" w:rsidDel="00982F67">
          <w:rPr>
            <w:color w:val="000000" w:themeColor="text1"/>
            <w:lang w:val="en-GB"/>
          </w:rPr>
          <w:delText xml:space="preserve"> </w:delText>
        </w:r>
        <w:r w:rsidRPr="00986EF0" w:rsidDel="00982F67">
          <w:rPr>
            <w:color w:val="000000" w:themeColor="text1"/>
            <w:lang w:val="en-GB"/>
          </w:rPr>
          <w:delText>Dubna</w:delText>
        </w:r>
        <w:r w:rsidR="001D6459" w:rsidDel="00982F67">
          <w:rPr>
            <w:color w:val="000000" w:themeColor="text1"/>
            <w:lang w:val="en-GB"/>
          </w:rPr>
          <w:delText>, Russia</w:delText>
        </w:r>
        <w:r w:rsidRPr="00986EF0" w:rsidDel="00982F67">
          <w:rPr>
            <w:color w:val="000000" w:themeColor="text1"/>
            <w:lang w:val="en-GB"/>
          </w:rPr>
          <w:delText xml:space="preserve"> (</w:delText>
        </w:r>
        <w:r w:rsidR="00075AE5" w:rsidDel="00982F67">
          <w:fldChar w:fldCharType="begin"/>
        </w:r>
        <w:r w:rsidR="00075AE5" w:rsidDel="00982F67">
          <w:delInstrText xml:space="preserve"> HYPERLINK "http://www.jinr.ru/main-en/" </w:delInstrText>
        </w:r>
        <w:r w:rsidR="00075AE5" w:rsidDel="00982F67">
          <w:fldChar w:fldCharType="separate"/>
        </w:r>
        <w:r w:rsidR="00801B7A" w:rsidRPr="00C32B9B" w:rsidDel="00982F67">
          <w:rPr>
            <w:rStyle w:val="Hyperlink"/>
            <w:lang w:val="en-GB"/>
          </w:rPr>
          <w:delText>http://www.jinr.ru/main-en/</w:delText>
        </w:r>
        <w:r w:rsidR="00075AE5" w:rsidDel="00982F67">
          <w:rPr>
            <w:rStyle w:val="Hyperlink"/>
            <w:lang w:val="en-GB"/>
          </w:rPr>
          <w:fldChar w:fldCharType="end"/>
        </w:r>
        <w:r w:rsidRPr="00986EF0" w:rsidDel="00982F67">
          <w:rPr>
            <w:color w:val="000000" w:themeColor="text1"/>
            <w:lang w:val="en-GB"/>
          </w:rPr>
          <w:delText>)</w:delText>
        </w:r>
        <w:r w:rsidR="00794F86" w:rsidRPr="00986EF0" w:rsidDel="00982F67">
          <w:rPr>
            <w:color w:val="000000" w:themeColor="text1"/>
            <w:lang w:val="en-GB"/>
          </w:rPr>
          <w:delText>.</w:delText>
        </w:r>
        <w:r w:rsidRPr="00986EF0" w:rsidDel="00982F67">
          <w:rPr>
            <w:color w:val="000000" w:themeColor="text1"/>
            <w:lang w:val="en-GB"/>
          </w:rPr>
          <w:delText xml:space="preserve"> JINR is an international intergovernmental organi</w:delText>
        </w:r>
        <w:r w:rsidR="001D6459" w:rsidDel="00982F67">
          <w:rPr>
            <w:color w:val="000000" w:themeColor="text1"/>
            <w:lang w:val="en-GB"/>
          </w:rPr>
          <w:delText>s</w:delText>
        </w:r>
        <w:r w:rsidRPr="00986EF0" w:rsidDel="00982F67">
          <w:rPr>
            <w:color w:val="000000" w:themeColor="text1"/>
            <w:lang w:val="en-GB"/>
          </w:rPr>
          <w:delText>ation with</w:delText>
        </w:r>
        <w:r w:rsidR="001D6459" w:rsidDel="00982F67">
          <w:rPr>
            <w:color w:val="000000" w:themeColor="text1"/>
            <w:lang w:val="en-GB"/>
          </w:rPr>
          <w:delText>,</w:delText>
        </w:r>
        <w:r w:rsidRPr="00986EF0" w:rsidDel="00982F67">
          <w:rPr>
            <w:color w:val="000000" w:themeColor="text1"/>
            <w:lang w:val="en-GB"/>
          </w:rPr>
          <w:delText xml:space="preserve"> at present</w:delText>
        </w:r>
        <w:r w:rsidR="001D6459" w:rsidDel="00982F67">
          <w:rPr>
            <w:color w:val="000000" w:themeColor="text1"/>
            <w:lang w:val="en-GB"/>
          </w:rPr>
          <w:delText>,</w:delText>
        </w:r>
        <w:r w:rsidRPr="00986EF0" w:rsidDel="00982F67">
          <w:rPr>
            <w:color w:val="000000" w:themeColor="text1"/>
            <w:lang w:val="en-GB"/>
          </w:rPr>
          <w:delText xml:space="preserve"> 18 Member States. </w:delText>
        </w:r>
        <w:r w:rsidR="00801B7A" w:rsidRPr="00986EF0" w:rsidDel="00982F67">
          <w:rPr>
            <w:color w:val="000000" w:themeColor="text1"/>
            <w:lang w:val="en-GB"/>
          </w:rPr>
          <w:delText>Participating</w:delText>
        </w:r>
        <w:r w:rsidRPr="00986EF0" w:rsidDel="00982F67">
          <w:rPr>
            <w:color w:val="000000" w:themeColor="text1"/>
            <w:lang w:val="en-GB"/>
          </w:rPr>
          <w:delText xml:space="preserve"> ECFA members will be able to visit the construction works of the Nuclotron-based Ion Collider fAсility (NICA)</w:delText>
        </w:r>
        <w:r w:rsidR="001D6459" w:rsidDel="00982F67">
          <w:rPr>
            <w:color w:val="000000" w:themeColor="text1"/>
            <w:lang w:val="en-GB"/>
          </w:rPr>
          <w:delText>,</w:delText>
        </w:r>
        <w:r w:rsidRPr="00986EF0" w:rsidDel="00982F67">
          <w:rPr>
            <w:color w:val="000000" w:themeColor="text1"/>
            <w:lang w:val="en-GB"/>
          </w:rPr>
          <w:delText xml:space="preserve"> which is a new accelerator complex designed to study </w:delText>
        </w:r>
        <w:r w:rsidR="001D6459" w:rsidDel="00982F67">
          <w:rPr>
            <w:color w:val="000000" w:themeColor="text1"/>
            <w:lang w:val="en-GB"/>
          </w:rPr>
          <w:delText xml:space="preserve">the </w:delText>
        </w:r>
        <w:r w:rsidRPr="00986EF0" w:rsidDel="00982F67">
          <w:rPr>
            <w:color w:val="000000" w:themeColor="text1"/>
            <w:lang w:val="en-GB"/>
          </w:rPr>
          <w:delText>properties of dense baryonic matter</w:delText>
        </w:r>
        <w:r w:rsidR="006126B9" w:rsidRPr="00986EF0" w:rsidDel="00982F67">
          <w:rPr>
            <w:color w:val="000000" w:themeColor="text1"/>
            <w:lang w:val="en-GB"/>
          </w:rPr>
          <w:delText xml:space="preserve"> by providing beams of multicharged ions with energies of up to 6 GeV per nucleon, protons and polarised deuterons.</w:delText>
        </w:r>
        <w:r w:rsidRPr="00986EF0" w:rsidDel="00982F67">
          <w:rPr>
            <w:color w:val="000000" w:themeColor="text1"/>
            <w:lang w:val="en-GB"/>
          </w:rPr>
          <w:delText xml:space="preserve"> It is one of the priority mega-science projects supported by the Russian Federation.</w:delText>
        </w:r>
        <w:r w:rsidR="006126B9" w:rsidRPr="00986EF0" w:rsidDel="00982F67">
          <w:rPr>
            <w:color w:val="000000" w:themeColor="text1"/>
            <w:lang w:val="en-GB"/>
          </w:rPr>
          <w:delText xml:space="preserve"> Additionally, a visit is planned to the site of </w:delText>
        </w:r>
        <w:r w:rsidR="00801B7A" w:rsidRPr="00986EF0" w:rsidDel="00982F67">
          <w:rPr>
            <w:color w:val="000000" w:themeColor="text1"/>
            <w:lang w:val="en-GB"/>
          </w:rPr>
          <w:delText>the</w:delText>
        </w:r>
        <w:r w:rsidR="006126B9" w:rsidRPr="00986EF0" w:rsidDel="00982F67">
          <w:rPr>
            <w:color w:val="000000" w:themeColor="text1"/>
            <w:lang w:val="en-GB"/>
          </w:rPr>
          <w:delText xml:space="preserve"> modern heavy</w:delText>
        </w:r>
        <w:r w:rsidR="001D6459" w:rsidDel="00982F67">
          <w:rPr>
            <w:color w:val="000000" w:themeColor="text1"/>
            <w:lang w:val="en-GB"/>
          </w:rPr>
          <w:delText>-</w:delText>
        </w:r>
        <w:r w:rsidR="006126B9" w:rsidRPr="00986EF0" w:rsidDel="00982F67">
          <w:rPr>
            <w:color w:val="000000" w:themeColor="text1"/>
            <w:lang w:val="en-GB"/>
          </w:rPr>
          <w:delText>ion accelerator complex</w:delText>
        </w:r>
        <w:r w:rsidR="00CB41BA" w:rsidRPr="00986EF0" w:rsidDel="00982F67">
          <w:rPr>
            <w:color w:val="000000" w:themeColor="text1"/>
            <w:lang w:val="en-GB"/>
          </w:rPr>
          <w:delText xml:space="preserve"> Dubna Radioactive Ion Beams (DRIBs)</w:delText>
        </w:r>
        <w:r w:rsidR="001D6459" w:rsidDel="00982F67">
          <w:rPr>
            <w:color w:val="000000" w:themeColor="text1"/>
            <w:lang w:val="en-GB"/>
          </w:rPr>
          <w:delText>,</w:delText>
        </w:r>
        <w:r w:rsidR="006126B9" w:rsidRPr="00986EF0" w:rsidDel="00982F67">
          <w:rPr>
            <w:color w:val="000000" w:themeColor="text1"/>
            <w:lang w:val="en-GB"/>
          </w:rPr>
          <w:delText xml:space="preserve"> with the SuperHeavy Element Factory (SHE Factory) </w:delText>
        </w:r>
        <w:r w:rsidR="0031348E" w:rsidRPr="00986EF0" w:rsidDel="00982F67">
          <w:rPr>
            <w:color w:val="000000" w:themeColor="text1"/>
            <w:lang w:val="en-GB"/>
          </w:rPr>
          <w:delText>inaugurated earlier this year</w:delText>
        </w:r>
        <w:r w:rsidR="006126B9" w:rsidRPr="00986EF0" w:rsidDel="00982F67">
          <w:rPr>
            <w:color w:val="000000" w:themeColor="text1"/>
            <w:lang w:val="en-GB"/>
          </w:rPr>
          <w:delText xml:space="preserve"> to study the mechanisms of reactions with stable and radioactive nuclei.</w:delText>
        </w:r>
        <w:r w:rsidR="00CB41BA" w:rsidRPr="00986EF0" w:rsidDel="00982F67">
          <w:rPr>
            <w:color w:val="000000" w:themeColor="text1"/>
            <w:lang w:val="en-GB"/>
          </w:rPr>
          <w:delText xml:space="preserve"> It will be an opportunity </w:delText>
        </w:r>
        <w:r w:rsidR="00801B7A" w:rsidRPr="00986EF0" w:rsidDel="00982F67">
          <w:rPr>
            <w:color w:val="000000" w:themeColor="text1"/>
            <w:lang w:val="en-GB"/>
          </w:rPr>
          <w:delText xml:space="preserve">for ECFA members </w:delText>
        </w:r>
        <w:r w:rsidR="00CB41BA" w:rsidRPr="00986EF0" w:rsidDel="00982F67">
          <w:rPr>
            <w:color w:val="000000" w:themeColor="text1"/>
            <w:lang w:val="en-GB"/>
          </w:rPr>
          <w:delText>to hear about the involvement of JINR in experiments in Europe and at CERN</w:delText>
        </w:r>
        <w:r w:rsidR="00637E46" w:rsidRPr="00986EF0" w:rsidDel="00982F67">
          <w:rPr>
            <w:color w:val="000000" w:themeColor="text1"/>
            <w:lang w:val="en-GB"/>
          </w:rPr>
          <w:delText>, and</w:delText>
        </w:r>
        <w:r w:rsidR="00DD161E" w:rsidRPr="00986EF0" w:rsidDel="00982F67">
          <w:rPr>
            <w:color w:val="000000" w:themeColor="text1"/>
            <w:lang w:val="en-GB"/>
          </w:rPr>
          <w:delText xml:space="preserve"> about</w:delText>
        </w:r>
        <w:r w:rsidR="00637E46" w:rsidRPr="00986EF0" w:rsidDel="00982F67">
          <w:rPr>
            <w:color w:val="000000" w:themeColor="text1"/>
            <w:lang w:val="en-GB"/>
          </w:rPr>
          <w:delText xml:space="preserve"> their experiments at JINR and in Russia</w:delText>
        </w:r>
        <w:r w:rsidR="00CB41BA" w:rsidRPr="00986EF0" w:rsidDel="00982F67">
          <w:rPr>
            <w:color w:val="000000" w:themeColor="text1"/>
            <w:lang w:val="en-GB"/>
          </w:rPr>
          <w:delText>.</w:delText>
        </w:r>
        <w:r w:rsidR="00801B7A" w:rsidRPr="00986EF0" w:rsidDel="00982F67">
          <w:rPr>
            <w:color w:val="000000" w:themeColor="text1"/>
            <w:lang w:val="en-GB"/>
          </w:rPr>
          <w:delText xml:space="preserve"> </w:delText>
        </w:r>
        <w:r w:rsidR="00637E46" w:rsidRPr="00986EF0" w:rsidDel="00982F67">
          <w:rPr>
            <w:color w:val="000000" w:themeColor="text1"/>
            <w:lang w:val="en-GB"/>
          </w:rPr>
          <w:delText>Because</w:delText>
        </w:r>
        <w:r w:rsidR="005A1CFA" w:rsidRPr="00986EF0" w:rsidDel="00982F67">
          <w:rPr>
            <w:color w:val="000000" w:themeColor="text1"/>
            <w:lang w:val="en-GB"/>
          </w:rPr>
          <w:delText xml:space="preserve"> the meeting at JINR </w:delText>
        </w:r>
        <w:r w:rsidR="001D6459" w:rsidDel="00982F67">
          <w:rPr>
            <w:color w:val="000000" w:themeColor="text1"/>
            <w:lang w:val="en-GB"/>
          </w:rPr>
          <w:delText>will be held</w:delText>
        </w:r>
        <w:r w:rsidR="005A1CFA" w:rsidRPr="00986EF0" w:rsidDel="00982F67">
          <w:rPr>
            <w:color w:val="000000" w:themeColor="text1"/>
            <w:lang w:val="en-GB"/>
          </w:rPr>
          <w:delText xml:space="preserve"> s</w:delText>
        </w:r>
        <w:r w:rsidR="00801B7A" w:rsidRPr="00986EF0" w:rsidDel="00982F67">
          <w:rPr>
            <w:color w:val="000000" w:themeColor="text1"/>
            <w:lang w:val="en-GB"/>
          </w:rPr>
          <w:delText xml:space="preserve">hortly after the announcement of the updated European Strategy for Particle Physics, expected in May 2020, we can schedule presentations and discussions with a first view towards the implementation of the </w:delText>
        </w:r>
        <w:r w:rsidR="001D6459" w:rsidDel="00982F67">
          <w:rPr>
            <w:color w:val="000000" w:themeColor="text1"/>
            <w:lang w:val="en-GB"/>
          </w:rPr>
          <w:delText>S</w:delText>
        </w:r>
        <w:r w:rsidR="00801B7A" w:rsidRPr="00986EF0" w:rsidDel="00982F67">
          <w:rPr>
            <w:color w:val="000000" w:themeColor="text1"/>
            <w:lang w:val="en-GB"/>
          </w:rPr>
          <w:delText>trategy</w:delText>
        </w:r>
        <w:r w:rsidR="005A1CFA" w:rsidRPr="00986EF0" w:rsidDel="00982F67">
          <w:rPr>
            <w:color w:val="000000" w:themeColor="text1"/>
            <w:lang w:val="en-GB"/>
          </w:rPr>
          <w:delText xml:space="preserve"> and to explore the role of ECFA </w:delText>
        </w:r>
        <w:r w:rsidR="001D6459" w:rsidDel="00982F67">
          <w:rPr>
            <w:color w:val="000000" w:themeColor="text1"/>
            <w:lang w:val="en-GB"/>
          </w:rPr>
          <w:delText>in,</w:delText>
        </w:r>
        <w:r w:rsidR="005A1CFA" w:rsidRPr="00986EF0" w:rsidDel="00982F67">
          <w:rPr>
            <w:color w:val="000000" w:themeColor="text1"/>
            <w:lang w:val="en-GB"/>
          </w:rPr>
          <w:delText xml:space="preserve"> for example</w:delText>
        </w:r>
        <w:r w:rsidR="001D6459" w:rsidDel="00982F67">
          <w:rPr>
            <w:color w:val="000000" w:themeColor="text1"/>
            <w:lang w:val="en-GB"/>
          </w:rPr>
          <w:delText>,</w:delText>
        </w:r>
        <w:r w:rsidR="005A1CFA" w:rsidRPr="00986EF0" w:rsidDel="00982F67">
          <w:rPr>
            <w:color w:val="000000" w:themeColor="text1"/>
            <w:lang w:val="en-GB"/>
          </w:rPr>
          <w:delText xml:space="preserve"> detector designs and physics studies at future colliders.</w:delText>
        </w:r>
      </w:del>
    </w:p>
    <w:p w14:paraId="26FDAA78" w14:textId="6472316B" w:rsidR="00A93D34" w:rsidRPr="00986EF0" w:rsidDel="00982F67" w:rsidRDefault="00A93D34">
      <w:pPr>
        <w:ind w:left="-284"/>
        <w:jc w:val="both"/>
        <w:rPr>
          <w:del w:id="1532" w:author="Jorgen D'HONDT" w:date="2020-07-23T11:29:00Z"/>
          <w:color w:val="000000" w:themeColor="text1"/>
          <w:lang w:val="en-GB"/>
        </w:rPr>
      </w:pPr>
    </w:p>
    <w:p w14:paraId="4205D5B9" w14:textId="721FC8AB" w:rsidR="00A93D34" w:rsidRPr="00986EF0" w:rsidRDefault="00A93D34">
      <w:pPr>
        <w:ind w:left="-284"/>
        <w:jc w:val="both"/>
        <w:rPr>
          <w:color w:val="000000" w:themeColor="text1"/>
          <w:lang w:val="en-GB"/>
        </w:rPr>
      </w:pPr>
      <w:del w:id="1533" w:author="Jorgen D'HONDT" w:date="2020-07-23T11:29:00Z">
        <w:r w:rsidRPr="00986EF0" w:rsidDel="00982F67">
          <w:rPr>
            <w:color w:val="000000" w:themeColor="text1"/>
            <w:lang w:val="en-GB"/>
          </w:rPr>
          <w:delText>The details of the</w:delText>
        </w:r>
        <w:r w:rsidR="00C01006" w:rsidRPr="00986EF0" w:rsidDel="00982F67">
          <w:rPr>
            <w:color w:val="000000" w:themeColor="text1"/>
            <w:lang w:val="en-GB"/>
          </w:rPr>
          <w:delText xml:space="preserve"> </w:delText>
        </w:r>
        <w:r w:rsidRPr="00986EF0" w:rsidDel="00982F67">
          <w:rPr>
            <w:color w:val="000000" w:themeColor="text1"/>
            <w:lang w:val="en-GB"/>
          </w:rPr>
          <w:delText xml:space="preserve">event will be announced in due </w:delText>
        </w:r>
        <w:r w:rsidR="001D6459" w:rsidDel="00982F67">
          <w:rPr>
            <w:color w:val="000000" w:themeColor="text1"/>
            <w:lang w:val="en-GB"/>
          </w:rPr>
          <w:delText>course</w:delText>
        </w:r>
        <w:r w:rsidR="001D6459" w:rsidRPr="00986EF0" w:rsidDel="00982F67">
          <w:rPr>
            <w:color w:val="000000" w:themeColor="text1"/>
            <w:lang w:val="en-GB"/>
          </w:rPr>
          <w:delText xml:space="preserve"> </w:delText>
        </w:r>
        <w:r w:rsidRPr="00986EF0" w:rsidDel="00982F67">
          <w:rPr>
            <w:color w:val="000000" w:themeColor="text1"/>
            <w:lang w:val="en-GB"/>
          </w:rPr>
          <w:delText>on the ECFA website</w:delText>
        </w:r>
        <w:r w:rsidR="001D6459" w:rsidDel="00982F67">
          <w:rPr>
            <w:color w:val="000000" w:themeColor="text1"/>
            <w:lang w:val="en-GB"/>
          </w:rPr>
          <w:delText>:</w:delText>
        </w:r>
        <w:r w:rsidR="00A50D09" w:rsidRPr="00986EF0" w:rsidDel="00982F67">
          <w:rPr>
            <w:color w:val="000000" w:themeColor="text1"/>
            <w:lang w:val="en-GB"/>
          </w:rPr>
          <w:delText xml:space="preserve"> </w:delText>
        </w:r>
        <w:r w:rsidR="00075AE5" w:rsidDel="00982F67">
          <w:fldChar w:fldCharType="begin"/>
        </w:r>
        <w:r w:rsidR="00075AE5" w:rsidDel="00982F67">
          <w:delInstrText xml:space="preserve"> HYPERLINK "https://ecfa.web.cern.ch/" </w:delInstrText>
        </w:r>
        <w:r w:rsidR="00075AE5" w:rsidDel="00982F67">
          <w:fldChar w:fldCharType="separate"/>
        </w:r>
        <w:r w:rsidR="00C32B9B" w:rsidRPr="00CE4E47" w:rsidDel="00982F67">
          <w:rPr>
            <w:rStyle w:val="Hyperlink"/>
            <w:lang w:val="en-GB"/>
          </w:rPr>
          <w:delText>https://ecfa.web.cern.ch/</w:delText>
        </w:r>
        <w:r w:rsidR="00075AE5" w:rsidDel="00982F67">
          <w:rPr>
            <w:rStyle w:val="Hyperlink"/>
            <w:lang w:val="en-GB"/>
          </w:rPr>
          <w:fldChar w:fldCharType="end"/>
        </w:r>
        <w:r w:rsidR="00C32B9B" w:rsidDel="00982F67">
          <w:rPr>
            <w:color w:val="000000" w:themeColor="text1"/>
            <w:lang w:val="en-GB"/>
          </w:rPr>
          <w:delText xml:space="preserve"> </w:delText>
        </w:r>
      </w:del>
    </w:p>
    <w:p w14:paraId="6FC4BEC5" w14:textId="5E94A18D" w:rsidR="00250551" w:rsidRDefault="00250551" w:rsidP="00250551">
      <w:pPr>
        <w:ind w:left="-284"/>
        <w:jc w:val="both"/>
        <w:rPr>
          <w:color w:val="000000" w:themeColor="text1"/>
          <w:lang w:val="en-GB"/>
        </w:rPr>
      </w:pPr>
    </w:p>
    <w:p w14:paraId="227A3E79" w14:textId="77777777" w:rsidR="00C32B9B" w:rsidRPr="00986EF0" w:rsidRDefault="00C32B9B" w:rsidP="00C32B9B">
      <w:pPr>
        <w:ind w:left="-284"/>
        <w:jc w:val="both"/>
        <w:rPr>
          <w:color w:val="000000" w:themeColor="text1"/>
          <w:lang w:val="en-GB"/>
        </w:rPr>
      </w:pPr>
      <w:r w:rsidRPr="00986EF0">
        <w:rPr>
          <w:color w:val="000000" w:themeColor="text1"/>
          <w:lang w:val="en-GB"/>
        </w:rPr>
        <w:t xml:space="preserve">This newsletter is available for you to communicate widely within your communities. To facilitate the distribution of ECFA Newsletters, an e-group has been created, where anybody with a CERN account (or at least a CERN lightweight account) can register. You can do so under “Members” via the following link: </w:t>
      </w:r>
    </w:p>
    <w:p w14:paraId="46BB65FF" w14:textId="78CD3213" w:rsidR="00C32B9B" w:rsidRPr="00986EF0" w:rsidRDefault="009C42B8" w:rsidP="00C32B9B">
      <w:pPr>
        <w:ind w:left="-284"/>
        <w:jc w:val="both"/>
        <w:rPr>
          <w:color w:val="000000" w:themeColor="text1"/>
          <w:lang w:val="en-GB"/>
        </w:rPr>
      </w:pPr>
      <w:hyperlink r:id="rId21" w:history="1">
        <w:r w:rsidR="00C32B9B" w:rsidRPr="00C32B9B">
          <w:rPr>
            <w:rStyle w:val="Hyperlink"/>
            <w:lang w:val="en-GB"/>
          </w:rPr>
          <w:t>https://e-groups.cern.ch/e-groups/Egroup.do?egroupId=10319139&amp;AI</w:t>
        </w:r>
      </w:hyperlink>
      <w:r w:rsidR="00C32B9B">
        <w:rPr>
          <w:lang w:val="en-GB"/>
        </w:rPr>
        <w:t xml:space="preserve"> </w:t>
      </w:r>
    </w:p>
    <w:p w14:paraId="1E44D0C3" w14:textId="77777777" w:rsidR="00C32B9B" w:rsidRPr="00986EF0" w:rsidRDefault="00C32B9B" w:rsidP="00C32B9B">
      <w:pPr>
        <w:ind w:left="-284"/>
        <w:jc w:val="both"/>
        <w:rPr>
          <w:color w:val="000000" w:themeColor="text1"/>
          <w:lang w:val="en-GB"/>
        </w:rPr>
      </w:pPr>
    </w:p>
    <w:p w14:paraId="07069477" w14:textId="77777777" w:rsidR="00C32B9B" w:rsidRPr="00986EF0" w:rsidRDefault="00C32B9B" w:rsidP="00250551">
      <w:pPr>
        <w:ind w:left="-284"/>
        <w:jc w:val="both"/>
        <w:rPr>
          <w:color w:val="000000" w:themeColor="text1"/>
          <w:lang w:val="en-GB"/>
        </w:rPr>
      </w:pPr>
    </w:p>
    <w:p w14:paraId="3A1BF9D7" w14:textId="77777777" w:rsidR="007523D8" w:rsidRPr="00986EF0" w:rsidRDefault="007523D8" w:rsidP="00023329">
      <w:pPr>
        <w:rPr>
          <w:noProof/>
          <w:color w:val="000000" w:themeColor="text1"/>
          <w:sz w:val="28"/>
          <w:lang w:val="en-GB"/>
        </w:rPr>
      </w:pPr>
    </w:p>
    <w:sectPr w:rsidR="007523D8" w:rsidRPr="00986EF0" w:rsidSect="000267AB">
      <w:headerReference w:type="default" r:id="rId22"/>
      <w:footerReference w:type="even" r:id="rId23"/>
      <w:footerReference w:type="default" r:id="rId24"/>
      <w:headerReference w:type="first" r:id="rId25"/>
      <w:footnotePr>
        <w:numRestart w:val="eachSect"/>
      </w:footnotePr>
      <w:type w:val="continuous"/>
      <w:pgSz w:w="11900" w:h="16840"/>
      <w:pgMar w:top="2410" w:right="985" w:bottom="1135" w:left="1276" w:header="709" w:footer="708"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A9E924A" w14:textId="77777777" w:rsidR="009C42B8" w:rsidRDefault="009C42B8" w:rsidP="00023329">
      <w:r>
        <w:separator/>
      </w:r>
    </w:p>
  </w:endnote>
  <w:endnote w:type="continuationSeparator" w:id="0">
    <w:p w14:paraId="3A5D337F" w14:textId="77777777" w:rsidR="009C42B8" w:rsidRDefault="009C42B8" w:rsidP="0002332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Helvetica Neue">
    <w:panose1 w:val="02000503000000020004"/>
    <w:charset w:val="00"/>
    <w:family w:val="auto"/>
    <w:pitch w:val="variable"/>
    <w:sig w:usb0="E50002FF" w:usb1="500079DB" w:usb2="00000010" w:usb3="00000000" w:csb0="00000001"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9DEC60" w14:textId="77777777" w:rsidR="001070B1" w:rsidRDefault="001070B1" w:rsidP="000267A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381D3C6" w14:textId="77777777" w:rsidR="001070B1" w:rsidRDefault="001070B1" w:rsidP="000267AB">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6F0389" w14:textId="77777777" w:rsidR="001070B1" w:rsidRDefault="001070B1" w:rsidP="000267A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4</w:t>
    </w:r>
    <w:r>
      <w:rPr>
        <w:rStyle w:val="PageNumber"/>
      </w:rPr>
      <w:fldChar w:fldCharType="end"/>
    </w:r>
  </w:p>
  <w:p w14:paraId="5AE77B14" w14:textId="77777777" w:rsidR="001070B1" w:rsidRDefault="001070B1" w:rsidP="000267AB">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D8A1AF" w14:textId="77777777" w:rsidR="00BA4142" w:rsidRDefault="00BA4142" w:rsidP="000267A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97CABD4" w14:textId="77777777" w:rsidR="00BA4142" w:rsidRDefault="00BA4142" w:rsidP="000267AB">
    <w:pPr>
      <w:pStyle w:val="Footer"/>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C273CA2" w14:textId="7B27CE85" w:rsidR="00BA4142" w:rsidRDefault="00BA4142" w:rsidP="000267A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3B5BE0">
      <w:rPr>
        <w:rStyle w:val="PageNumber"/>
        <w:noProof/>
      </w:rPr>
      <w:t>22</w:t>
    </w:r>
    <w:r>
      <w:rPr>
        <w:rStyle w:val="PageNumber"/>
      </w:rPr>
      <w:fldChar w:fldCharType="end"/>
    </w:r>
  </w:p>
  <w:p w14:paraId="1825C5F0" w14:textId="77777777" w:rsidR="00BA4142" w:rsidRDefault="00BA4142" w:rsidP="000267AB">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9DD792A" w14:textId="77777777" w:rsidR="009C42B8" w:rsidRDefault="009C42B8" w:rsidP="00023329">
      <w:r>
        <w:separator/>
      </w:r>
    </w:p>
  </w:footnote>
  <w:footnote w:type="continuationSeparator" w:id="0">
    <w:p w14:paraId="132EA690" w14:textId="77777777" w:rsidR="009C42B8" w:rsidRDefault="009C42B8" w:rsidP="00023329">
      <w:r>
        <w:continuationSeparator/>
      </w:r>
    </w:p>
  </w:footnote>
  <w:footnote w:id="1">
    <w:p w14:paraId="02761CDD" w14:textId="7C37C4A0" w:rsidR="00DD5FBD" w:rsidRDefault="00DD5FBD">
      <w:pPr>
        <w:pStyle w:val="FootnoteText"/>
      </w:pPr>
      <w:ins w:id="41" w:author="Jorgen D'HONDT" w:date="2020-07-27T17:32:00Z">
        <w:r>
          <w:rPr>
            <w:rStyle w:val="FootnoteReference"/>
          </w:rPr>
          <w:footnoteRef/>
        </w:r>
        <w:r>
          <w:t xml:space="preserve"> </w:t>
        </w:r>
        <w:r>
          <w:fldChar w:fldCharType="begin"/>
        </w:r>
        <w:r>
          <w:instrText xml:space="preserve"> HYPERLINK "</w:instrText>
        </w:r>
        <w:r w:rsidRPr="00DD5FBD">
          <w:instrText>https://europeanstrategyupdate.web.cern.ch/welcome</w:instrText>
        </w:r>
        <w:r>
          <w:instrText xml:space="preserve">" </w:instrText>
        </w:r>
        <w:r>
          <w:fldChar w:fldCharType="separate"/>
        </w:r>
        <w:r w:rsidRPr="002B1E36">
          <w:rPr>
            <w:rStyle w:val="Hyperlink"/>
          </w:rPr>
          <w:t>https://europeanstrategyupdate.web.cern.ch/welcome</w:t>
        </w:r>
        <w:r>
          <w:fldChar w:fldCharType="end"/>
        </w:r>
        <w:r>
          <w:t xml:space="preserve"> </w:t>
        </w:r>
      </w:ins>
    </w:p>
  </w:footnote>
  <w:footnote w:id="2">
    <w:p w14:paraId="7352E033" w14:textId="5199F185" w:rsidR="005439BA" w:rsidRDefault="005439BA">
      <w:pPr>
        <w:pStyle w:val="FootnoteText"/>
      </w:pPr>
      <w:ins w:id="279" w:author="Jorgen D'HONDT" w:date="2020-07-27T18:27:00Z">
        <w:r>
          <w:rPr>
            <w:rStyle w:val="FootnoteReference"/>
          </w:rPr>
          <w:footnoteRef/>
        </w:r>
        <w:r>
          <w:t xml:space="preserve"> </w:t>
        </w:r>
        <w:r>
          <w:fldChar w:fldCharType="begin"/>
        </w:r>
        <w:r>
          <w:instrText xml:space="preserve"> HYPERLINK "</w:instrText>
        </w:r>
        <w:r w:rsidRPr="005439BA">
          <w:instrText>https://inspirehep.net/literature/1779145</w:instrText>
        </w:r>
        <w:r>
          <w:instrText xml:space="preserve">" </w:instrText>
        </w:r>
        <w:r>
          <w:fldChar w:fldCharType="separate"/>
        </w:r>
        <w:r w:rsidRPr="002B1E36">
          <w:rPr>
            <w:rStyle w:val="Hyperlink"/>
          </w:rPr>
          <w:t>https://inspirehep.net/literature/1779145</w:t>
        </w:r>
        <w:r>
          <w:fldChar w:fldCharType="end"/>
        </w:r>
        <w:r>
          <w:t xml:space="preserve"> </w:t>
        </w:r>
      </w:ins>
    </w:p>
  </w:footnote>
  <w:footnote w:id="3">
    <w:p w14:paraId="6C1DF096" w14:textId="0BAD3EC8" w:rsidR="00BA4142" w:rsidDel="00982F67" w:rsidRDefault="00CB7C1E">
      <w:pPr>
        <w:pStyle w:val="FootnoteText"/>
        <w:rPr>
          <w:del w:id="428" w:author="Jorgen D'HONDT" w:date="2020-07-23T11:24:00Z"/>
        </w:rPr>
      </w:pPr>
      <w:ins w:id="429" w:author="Jorgen D'HONDT" w:date="2020-07-27T21:40:00Z">
        <w:r>
          <w:rPr>
            <w:rStyle w:val="FootnoteReference"/>
          </w:rPr>
          <w:t>3</w:t>
        </w:r>
      </w:ins>
      <w:ins w:id="430" w:author="Jorgen D'HONDT" w:date="2020-07-27T13:52:00Z">
        <w:r w:rsidR="00E70E0B">
          <w:rPr>
            <w:rStyle w:val="FootnoteReference"/>
          </w:rPr>
          <w:footnoteRef/>
        </w:r>
      </w:ins>
      <w:del w:id="431" w:author="Jorgen D'HONDT" w:date="2020-07-23T11:24:00Z">
        <w:r w:rsidR="00BA4142" w:rsidDel="00982F67">
          <w:rPr>
            <w:rStyle w:val="FootnoteReference"/>
          </w:rPr>
          <w:footnoteRef/>
        </w:r>
        <w:r w:rsidR="00BA4142" w:rsidDel="00982F67">
          <w:delText xml:space="preserve"> Link: </w:delText>
        </w:r>
        <w:r w:rsidR="00075AE5" w:rsidDel="00982F67">
          <w:fldChar w:fldCharType="begin"/>
        </w:r>
        <w:r w:rsidR="00075AE5" w:rsidDel="00982F67">
          <w:delInstrText xml:space="preserve"> HYPERLINK "http://www.lpgp.u-psud.fr/icfaana/alegro" </w:delInstrText>
        </w:r>
        <w:r w:rsidR="00075AE5" w:rsidDel="00982F67">
          <w:fldChar w:fldCharType="separate"/>
        </w:r>
        <w:r w:rsidR="00BA4142" w:rsidRPr="006156BC" w:rsidDel="00982F67">
          <w:rPr>
            <w:rStyle w:val="Hyperlink"/>
          </w:rPr>
          <w:delText>http://www.lpgp.u-psud.fr/icfaana/alegro</w:delText>
        </w:r>
        <w:r w:rsidR="00075AE5" w:rsidDel="00982F67">
          <w:rPr>
            <w:rStyle w:val="Hyperlink"/>
          </w:rPr>
          <w:fldChar w:fldCharType="end"/>
        </w:r>
        <w:r w:rsidR="00BA4142" w:rsidDel="00982F67">
          <w:delText xml:space="preserve"> </w:delText>
        </w:r>
      </w:del>
    </w:p>
  </w:footnote>
  <w:footnote w:id="4">
    <w:p w14:paraId="10A7E033" w14:textId="51309CAA" w:rsidR="00BA4142" w:rsidDel="00982F67" w:rsidRDefault="00BA4142">
      <w:pPr>
        <w:pStyle w:val="FootnoteText"/>
        <w:rPr>
          <w:del w:id="499" w:author="Jorgen D'HONDT" w:date="2020-07-23T11:24:00Z"/>
        </w:rPr>
      </w:pPr>
      <w:del w:id="500" w:author="Jorgen D'HONDT" w:date="2020-07-23T11:24:00Z">
        <w:r w:rsidDel="00982F67">
          <w:rPr>
            <w:rStyle w:val="FootnoteReference"/>
          </w:rPr>
          <w:footnoteRef/>
        </w:r>
        <w:r w:rsidDel="00982F67">
          <w:delText xml:space="preserve"> The CDR can be downloaded here: </w:delText>
        </w:r>
        <w:r w:rsidR="00075AE5" w:rsidDel="00982F67">
          <w:fldChar w:fldCharType="begin"/>
        </w:r>
        <w:r w:rsidR="00075AE5" w:rsidDel="00982F67">
          <w:delInstrText xml:space="preserve"> HYPERLINK "http://www.eupraxia-project.eu" </w:delInstrText>
        </w:r>
        <w:r w:rsidR="00075AE5" w:rsidDel="00982F67">
          <w:fldChar w:fldCharType="separate"/>
        </w:r>
        <w:r w:rsidRPr="00197321" w:rsidDel="00982F67">
          <w:rPr>
            <w:rStyle w:val="Hyperlink"/>
          </w:rPr>
          <w:delText>http://www.eupraxia-project.eu</w:delText>
        </w:r>
        <w:r w:rsidR="00075AE5" w:rsidDel="00982F67">
          <w:rPr>
            <w:rStyle w:val="Hyperlink"/>
          </w:rPr>
          <w:fldChar w:fldCharType="end"/>
        </w:r>
      </w:del>
    </w:p>
  </w:footnote>
  <w:footnote w:id="5">
    <w:p w14:paraId="456C1CEA" w14:textId="50F7078A" w:rsidR="00BA4142" w:rsidDel="00982F67" w:rsidRDefault="00BA4142">
      <w:pPr>
        <w:pStyle w:val="FootnoteText"/>
        <w:rPr>
          <w:del w:id="524" w:author="Jorgen D'HONDT" w:date="2020-07-23T11:24:00Z"/>
        </w:rPr>
      </w:pPr>
      <w:del w:id="525" w:author="Jorgen D'HONDT" w:date="2020-07-23T11:24:00Z">
        <w:r w:rsidDel="00982F67">
          <w:rPr>
            <w:rStyle w:val="FootnoteReference"/>
          </w:rPr>
          <w:footnoteRef/>
        </w:r>
        <w:r w:rsidDel="00982F67">
          <w:delText xml:space="preserve"> </w:delText>
        </w:r>
        <w:r w:rsidR="00207950" w:rsidDel="00982F67">
          <w:delText>L</w:delText>
        </w:r>
        <w:r w:rsidDel="00982F67">
          <w:delText xml:space="preserve">ink: </w:delText>
        </w:r>
        <w:r w:rsidR="00075AE5" w:rsidDel="00982F67">
          <w:fldChar w:fldCharType="begin"/>
        </w:r>
        <w:r w:rsidR="00075AE5" w:rsidDel="00982F67">
          <w:delInstrText xml:space="preserve"> HYPERLINK "http://www.lpgp.u-psud.fr/icfaana/alegro" </w:delInstrText>
        </w:r>
        <w:r w:rsidR="00075AE5" w:rsidDel="00982F67">
          <w:fldChar w:fldCharType="separate"/>
        </w:r>
        <w:r w:rsidRPr="006156BC" w:rsidDel="00982F67">
          <w:rPr>
            <w:rStyle w:val="Hyperlink"/>
          </w:rPr>
          <w:delText>http://www.lpgp.u-psud.fr/icfaana/alegro</w:delText>
        </w:r>
        <w:r w:rsidR="00075AE5" w:rsidDel="00982F67">
          <w:rPr>
            <w:rStyle w:val="Hyperlink"/>
          </w:rPr>
          <w:fldChar w:fldCharType="end"/>
        </w:r>
        <w:r w:rsidDel="00982F67">
          <w:delText xml:space="preserve"> </w:delText>
        </w:r>
      </w:del>
    </w:p>
  </w:footnote>
  <w:footnote w:id="6">
    <w:p w14:paraId="1DEC07F5" w14:textId="527840C2" w:rsidR="00BA4142" w:rsidDel="00982F67" w:rsidRDefault="00BA4142">
      <w:pPr>
        <w:pStyle w:val="FootnoteText"/>
        <w:rPr>
          <w:del w:id="540" w:author="Jorgen D'HONDT" w:date="2020-07-23T11:24:00Z"/>
        </w:rPr>
      </w:pPr>
      <w:del w:id="541" w:author="Jorgen D'HONDT" w:date="2020-07-23T11:24:00Z">
        <w:r w:rsidDel="00982F67">
          <w:rPr>
            <w:rStyle w:val="FootnoteReference"/>
          </w:rPr>
          <w:footnoteRef/>
        </w:r>
        <w:r w:rsidDel="00982F67">
          <w:delText xml:space="preserve"> </w:delText>
        </w:r>
        <w:r w:rsidDel="00982F67">
          <w:rPr>
            <w:color w:val="000000" w:themeColor="text1"/>
            <w:lang w:val="en-GB"/>
          </w:rPr>
          <w:delText xml:space="preserve">Links: </w:delText>
        </w:r>
        <w:r w:rsidR="00075AE5" w:rsidDel="00982F67">
          <w:fldChar w:fldCharType="begin"/>
        </w:r>
        <w:r w:rsidR="00075AE5" w:rsidDel="00982F67">
          <w:delInstrText xml:space="preserve"> HYPERLINK "https://indico.cern.ch/event/801616/" </w:delInstrText>
        </w:r>
        <w:r w:rsidR="00075AE5" w:rsidDel="00982F67">
          <w:fldChar w:fldCharType="separate"/>
        </w:r>
        <w:r w:rsidRPr="006156BC" w:rsidDel="00982F67">
          <w:rPr>
            <w:rStyle w:val="Hyperlink"/>
            <w:lang w:val="en-GB"/>
          </w:rPr>
          <w:delText>https://indico.cern.ch/event/801616/</w:delText>
        </w:r>
        <w:r w:rsidR="00075AE5" w:rsidDel="00982F67">
          <w:rPr>
            <w:rStyle w:val="Hyperlink"/>
            <w:lang w:val="en-GB"/>
          </w:rPr>
          <w:fldChar w:fldCharType="end"/>
        </w:r>
        <w:r w:rsidDel="00982F67">
          <w:rPr>
            <w:color w:val="000000" w:themeColor="text1"/>
            <w:lang w:val="en-GB"/>
          </w:rPr>
          <w:delText xml:space="preserve"> </w:delText>
        </w:r>
        <w:r w:rsidRPr="00093E6B" w:rsidDel="00982F67">
          <w:rPr>
            <w:color w:val="000000" w:themeColor="text1"/>
            <w:lang w:val="en-GB"/>
          </w:rPr>
          <w:delText xml:space="preserve">and </w:delText>
        </w:r>
        <w:r w:rsidR="00075AE5" w:rsidDel="00982F67">
          <w:fldChar w:fldCharType="begin"/>
        </w:r>
        <w:r w:rsidR="00075AE5" w:rsidDel="00982F67">
          <w:delInstrText xml:space="preserve"> HYPERLINK "https://indico.cern.ch/event/845054/" </w:delInstrText>
        </w:r>
        <w:r w:rsidR="00075AE5" w:rsidDel="00982F67">
          <w:fldChar w:fldCharType="separate"/>
        </w:r>
        <w:r w:rsidRPr="006156BC" w:rsidDel="00982F67">
          <w:rPr>
            <w:rStyle w:val="Hyperlink"/>
            <w:lang w:val="en-GB"/>
          </w:rPr>
          <w:delText>https://indico.cern.ch/event/845054/</w:delText>
        </w:r>
        <w:r w:rsidR="00075AE5" w:rsidDel="00982F67">
          <w:rPr>
            <w:rStyle w:val="Hyperlink"/>
            <w:lang w:val="en-GB"/>
          </w:rPr>
          <w:fldChar w:fldCharType="end"/>
        </w:r>
        <w:r w:rsidDel="00982F67">
          <w:rPr>
            <w:color w:val="000000" w:themeColor="text1"/>
            <w:lang w:val="en-GB"/>
          </w:rPr>
          <w:delText xml:space="preserve"> </w:delText>
        </w:r>
      </w:del>
    </w:p>
  </w:footnote>
  <w:footnote w:id="7">
    <w:p w14:paraId="26E5FA9D" w14:textId="710AB6B8" w:rsidR="00BA4142" w:rsidDel="00982F67" w:rsidRDefault="00BA4142">
      <w:pPr>
        <w:pStyle w:val="FootnoteText"/>
        <w:rPr>
          <w:del w:id="575" w:author="Jorgen D'HONDT" w:date="2020-07-23T11:24:00Z"/>
        </w:rPr>
      </w:pPr>
      <w:del w:id="576" w:author="Jorgen D'HONDT" w:date="2020-07-23T11:24:00Z">
        <w:r w:rsidDel="00982F67">
          <w:rPr>
            <w:rStyle w:val="FootnoteReference"/>
          </w:rPr>
          <w:footnoteRef/>
        </w:r>
        <w:r w:rsidDel="00982F67">
          <w:delText xml:space="preserve"> </w:delText>
        </w:r>
        <w:r w:rsidR="004A4B65" w:rsidDel="00982F67">
          <w:rPr>
            <w:color w:val="000000" w:themeColor="text1"/>
            <w:lang w:val="en-GB"/>
          </w:rPr>
          <w:delText>L</w:delText>
        </w:r>
        <w:r w:rsidDel="00982F67">
          <w:rPr>
            <w:color w:val="000000" w:themeColor="text1"/>
            <w:lang w:val="en-GB"/>
          </w:rPr>
          <w:delText xml:space="preserve">ink: </w:delText>
        </w:r>
        <w:r w:rsidR="00075AE5" w:rsidDel="00982F67">
          <w:fldChar w:fldCharType="begin"/>
        </w:r>
        <w:r w:rsidR="00075AE5" w:rsidDel="00982F67">
          <w:delInstrText xml:space="preserve"> HYPERLINK "https://map.fnal.gov/" </w:delInstrText>
        </w:r>
        <w:r w:rsidR="00075AE5" w:rsidDel="00982F67">
          <w:fldChar w:fldCharType="separate"/>
        </w:r>
        <w:r w:rsidRPr="006156BC" w:rsidDel="00982F67">
          <w:rPr>
            <w:rStyle w:val="Hyperlink"/>
            <w:lang w:val="en-GB"/>
          </w:rPr>
          <w:delText>https://map.fnal.gov/</w:delText>
        </w:r>
        <w:r w:rsidR="00075AE5" w:rsidDel="00982F67">
          <w:rPr>
            <w:rStyle w:val="Hyperlink"/>
            <w:lang w:val="en-GB"/>
          </w:rPr>
          <w:fldChar w:fldCharType="end"/>
        </w:r>
        <w:r w:rsidR="004A4B65" w:rsidDel="00982F67">
          <w:rPr>
            <w:color w:val="000000" w:themeColor="text1"/>
            <w:lang w:val="en-GB"/>
          </w:rPr>
          <w:delText>;</w:delText>
        </w:r>
        <w:r w:rsidRPr="00093E6B" w:rsidDel="00982F67">
          <w:rPr>
            <w:color w:val="000000" w:themeColor="text1"/>
            <w:lang w:val="en-GB"/>
          </w:rPr>
          <w:delText xml:space="preserve"> publication</w:delText>
        </w:r>
        <w:r w:rsidR="004A4B65" w:rsidDel="00982F67">
          <w:rPr>
            <w:color w:val="000000" w:themeColor="text1"/>
            <w:lang w:val="en-GB"/>
          </w:rPr>
          <w:delText xml:space="preserve"> available here:</w:delText>
        </w:r>
        <w:r w:rsidRPr="00093E6B" w:rsidDel="00982F67">
          <w:rPr>
            <w:color w:val="000000" w:themeColor="text1"/>
            <w:lang w:val="en-GB"/>
          </w:rPr>
          <w:delText xml:space="preserve"> </w:delText>
        </w:r>
        <w:r w:rsidR="00075AE5" w:rsidDel="00982F67">
          <w:fldChar w:fldCharType="begin"/>
        </w:r>
        <w:r w:rsidR="00075AE5" w:rsidDel="00982F67">
          <w:delInstrText xml:space="preserve"> HYPERLINK "https://iopscience.iop.org/journal/1748-0221/page/extraproc46" </w:delInstrText>
        </w:r>
        <w:r w:rsidR="00075AE5" w:rsidDel="00982F67">
          <w:fldChar w:fldCharType="separate"/>
        </w:r>
        <w:r w:rsidRPr="006156BC" w:rsidDel="00982F67">
          <w:rPr>
            <w:rStyle w:val="Hyperlink"/>
            <w:lang w:val="en-GB"/>
          </w:rPr>
          <w:delText>https://iopscience.iop.org/journal/1748-0221/page/extraproc46</w:delText>
        </w:r>
        <w:r w:rsidR="00075AE5" w:rsidDel="00982F67">
          <w:rPr>
            <w:rStyle w:val="Hyperlink"/>
            <w:lang w:val="en-GB"/>
          </w:rPr>
          <w:fldChar w:fldCharType="end"/>
        </w:r>
        <w:r w:rsidDel="00982F67">
          <w:rPr>
            <w:color w:val="000000" w:themeColor="text1"/>
            <w:lang w:val="en-GB"/>
          </w:rPr>
          <w:delText xml:space="preserve"> </w:delText>
        </w:r>
      </w:del>
    </w:p>
  </w:footnote>
  <w:footnote w:id="8">
    <w:p w14:paraId="3019E303" w14:textId="15968915" w:rsidR="00BA4142" w:rsidDel="00982F67" w:rsidRDefault="00BA4142">
      <w:pPr>
        <w:pStyle w:val="FootnoteText"/>
        <w:rPr>
          <w:del w:id="730" w:author="Jorgen D'HONDT" w:date="2020-07-23T11:24:00Z"/>
        </w:rPr>
      </w:pPr>
      <w:del w:id="731" w:author="Jorgen D'HONDT" w:date="2020-07-23T11:24:00Z">
        <w:r w:rsidDel="00982F67">
          <w:rPr>
            <w:rStyle w:val="FootnoteReference"/>
          </w:rPr>
          <w:footnoteRef/>
        </w:r>
        <w:r w:rsidRPr="008F1CD2" w:rsidDel="00982F67">
          <w:rPr>
            <w:lang w:val="fr-CH"/>
          </w:rPr>
          <w:delText xml:space="preserve"> </w:delText>
        </w:r>
        <w:r w:rsidDel="00982F67">
          <w:rPr>
            <w:lang w:val="it-IT"/>
          </w:rPr>
          <w:delText xml:space="preserve">Calvi et al, 2019, </w:delText>
        </w:r>
        <w:r w:rsidRPr="001070B1" w:rsidDel="00982F67">
          <w:rPr>
            <w:i/>
            <w:lang w:val="it-IT"/>
          </w:rPr>
          <w:delText xml:space="preserve">Supercond. Sci. Technol. </w:delText>
        </w:r>
        <w:r w:rsidR="00075AE5" w:rsidDel="00982F67">
          <w:fldChar w:fldCharType="begin"/>
        </w:r>
        <w:r w:rsidR="00075AE5" w:rsidDel="00982F67">
          <w:delInstrText xml:space="preserve"> HYPERLINK "https://doi.org/10.1088/1361-6668/ab5b37" </w:delInstrText>
        </w:r>
        <w:r w:rsidR="00075AE5" w:rsidDel="00982F67">
          <w:fldChar w:fldCharType="separate"/>
        </w:r>
        <w:r w:rsidDel="00982F67">
          <w:rPr>
            <w:rStyle w:val="Hyperlink0"/>
          </w:rPr>
          <w:delText>https://doi.org/10.1088/1361-6668/ab5b37</w:delText>
        </w:r>
        <w:r w:rsidR="00075AE5" w:rsidDel="00982F67">
          <w:rPr>
            <w:rStyle w:val="Hyperlink0"/>
          </w:rPr>
          <w:fldChar w:fldCharType="end"/>
        </w:r>
        <w:r w:rsidDel="00982F67">
          <w:rPr>
            <w:rStyle w:val="Hyperlink0"/>
          </w:rPr>
          <w:delText xml:space="preserve"> </w:delText>
        </w:r>
      </w:del>
    </w:p>
  </w:footnote>
  <w:footnote w:id="9">
    <w:p w14:paraId="6951BC3C" w14:textId="3FF77297" w:rsidR="00E70E0B" w:rsidRDefault="00E70E0B">
      <w:pPr>
        <w:pStyle w:val="FootnoteText"/>
      </w:pPr>
      <w:ins w:id="1032" w:author="Jorgen D'HONDT" w:date="2020-07-27T13:52:00Z">
        <w:r>
          <w:rPr>
            <w:rStyle w:val="FootnoteReference"/>
          </w:rPr>
          <w:footnoteRef/>
        </w:r>
        <w:r>
          <w:t xml:space="preserve"> </w:t>
        </w:r>
        <w:r>
          <w:fldChar w:fldCharType="begin"/>
        </w:r>
        <w:r>
          <w:instrText xml:space="preserve"> HYPERLINK "https://europeanstrategy.cern/european-strategy-for-particle-physics" </w:instrText>
        </w:r>
        <w:r>
          <w:fldChar w:fldCharType="separate"/>
        </w:r>
        <w:r w:rsidRPr="00444167">
          <w:rPr>
            <w:rStyle w:val="Hyperlink"/>
          </w:rPr>
          <w:t>https://europeanstrategy.cern/european-strategy-for-particle-physics</w:t>
        </w:r>
        <w:r>
          <w:rPr>
            <w:rStyle w:val="Hyperlink"/>
          </w:rPr>
          <w:fldChar w:fldCharType="end"/>
        </w:r>
      </w:ins>
    </w:p>
  </w:footnote>
  <w:footnote w:id="10">
    <w:p w14:paraId="012078CA" w14:textId="77777777" w:rsidR="00E70E0B" w:rsidRDefault="00E70E0B" w:rsidP="00E70E0B">
      <w:pPr>
        <w:pStyle w:val="FootnoteText"/>
        <w:rPr>
          <w:ins w:id="1047" w:author="Jorgen D'HONDT" w:date="2020-07-27T13:50:00Z"/>
        </w:rPr>
      </w:pPr>
      <w:ins w:id="1048" w:author="Jorgen D'HONDT" w:date="2020-07-27T13:50:00Z">
        <w:r>
          <w:rPr>
            <w:rStyle w:val="FootnoteReference"/>
          </w:rPr>
          <w:footnoteRef/>
        </w:r>
        <w:r>
          <w:t xml:space="preserve"> The Conceptual Design Report is available at </w:t>
        </w:r>
        <w:r>
          <w:fldChar w:fldCharType="begin"/>
        </w:r>
        <w:r>
          <w:instrText xml:space="preserve"> HYPERLINK "http://www.eupraxia-project.eu/" </w:instrText>
        </w:r>
        <w:r>
          <w:fldChar w:fldCharType="separate"/>
        </w:r>
        <w:r w:rsidRPr="00444167">
          <w:rPr>
            <w:rStyle w:val="Hyperlink"/>
          </w:rPr>
          <w:t>http://www.eupraxia-project.eu/</w:t>
        </w:r>
        <w:r>
          <w:rPr>
            <w:rStyle w:val="Hyperlink"/>
          </w:rPr>
          <w:fldChar w:fldCharType="end"/>
        </w:r>
        <w:r>
          <w:t xml:space="preserve">. </w:t>
        </w:r>
      </w:ins>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737B85" w14:textId="77777777" w:rsidR="001070B1" w:rsidRDefault="001070B1" w:rsidP="00995418">
    <w:pPr>
      <w:pStyle w:val="Header"/>
      <w:ind w:left="-851" w:hanging="142"/>
      <w:jc w:val="right"/>
    </w:pPr>
    <w:r w:rsidRPr="00E9570F">
      <w:rPr>
        <w:noProof/>
        <w:lang w:val="en-GB" w:eastAsia="en-GB"/>
      </w:rPr>
      <w:drawing>
        <wp:inline distT="0" distB="0" distL="0" distR="0" wp14:anchorId="55160CF9" wp14:editId="49FCA11F">
          <wp:extent cx="7352025" cy="757326"/>
          <wp:effectExtent l="0" t="0" r="0" b="5080"/>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
                  <a:stretch>
                    <a:fillRect/>
                  </a:stretch>
                </pic:blipFill>
                <pic:spPr>
                  <a:xfrm>
                    <a:off x="0" y="0"/>
                    <a:ext cx="7374441" cy="759635"/>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1511C0" w14:textId="77777777" w:rsidR="001070B1" w:rsidRPr="000267AB" w:rsidRDefault="001070B1" w:rsidP="004609EA">
    <w:pPr>
      <w:pStyle w:val="Header"/>
      <w:ind w:left="-1134"/>
      <w:jc w:val="center"/>
    </w:pPr>
    <w:r w:rsidRPr="00E9570F">
      <w:rPr>
        <w:noProof/>
        <w:lang w:val="en-GB" w:eastAsia="en-GB"/>
      </w:rPr>
      <w:drawing>
        <wp:inline distT="0" distB="0" distL="0" distR="0" wp14:anchorId="7BBDF4FB" wp14:editId="416C2F67">
          <wp:extent cx="8460831" cy="871154"/>
          <wp:effectExtent l="0" t="0" r="0"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
                  <a:stretch>
                    <a:fillRect/>
                  </a:stretch>
                </pic:blipFill>
                <pic:spPr>
                  <a:xfrm>
                    <a:off x="0" y="0"/>
                    <a:ext cx="8482464" cy="873381"/>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96249FD" w14:textId="286F6679" w:rsidR="00BA4142" w:rsidRDefault="00BA4142" w:rsidP="00995418">
    <w:pPr>
      <w:pStyle w:val="Header"/>
      <w:ind w:left="-851" w:hanging="142"/>
      <w:jc w:val="right"/>
    </w:pPr>
    <w:r w:rsidRPr="00E9570F">
      <w:rPr>
        <w:noProof/>
        <w:lang w:val="en-GB" w:eastAsia="en-GB"/>
      </w:rPr>
      <w:drawing>
        <wp:inline distT="0" distB="0" distL="0" distR="0" wp14:anchorId="54BAFD48" wp14:editId="3D2B80C9">
          <wp:extent cx="7352025" cy="757326"/>
          <wp:effectExtent l="0" t="0" r="0" b="5080"/>
          <wp:docPr id="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
                  <a:stretch>
                    <a:fillRect/>
                  </a:stretch>
                </pic:blipFill>
                <pic:spPr>
                  <a:xfrm>
                    <a:off x="0" y="0"/>
                    <a:ext cx="7374441" cy="759635"/>
                  </a:xfrm>
                  <a:prstGeom prst="rect">
                    <a:avLst/>
                  </a:prstGeom>
                </pic:spPr>
              </pic:pic>
            </a:graphicData>
          </a:graphic>
        </wp:inline>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F458C72" w14:textId="730E6CC0" w:rsidR="00BA4142" w:rsidRPr="000267AB" w:rsidRDefault="00BA4142" w:rsidP="004609EA">
    <w:pPr>
      <w:pStyle w:val="Header"/>
      <w:ind w:left="-1134"/>
      <w:jc w:val="center"/>
    </w:pPr>
    <w:r w:rsidRPr="00E9570F">
      <w:rPr>
        <w:noProof/>
        <w:lang w:val="en-GB" w:eastAsia="en-GB"/>
      </w:rPr>
      <w:drawing>
        <wp:inline distT="0" distB="0" distL="0" distR="0" wp14:anchorId="0B6EE8A1" wp14:editId="15DD6B78">
          <wp:extent cx="8460831" cy="871154"/>
          <wp:effectExtent l="0" t="0" r="0" b="0"/>
          <wp:docPr id="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
                  <a:stretch>
                    <a:fillRect/>
                  </a:stretch>
                </pic:blipFill>
                <pic:spPr>
                  <a:xfrm>
                    <a:off x="0" y="0"/>
                    <a:ext cx="8482464" cy="873381"/>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5A26E1"/>
    <w:multiLevelType w:val="hybridMultilevel"/>
    <w:tmpl w:val="B1DA6EA8"/>
    <w:lvl w:ilvl="0" w:tplc="C5E68F30">
      <w:start w:val="1"/>
      <w:numFmt w:val="lowerLetter"/>
      <w:lvlText w:val="%1)"/>
      <w:lvlJc w:val="left"/>
      <w:pPr>
        <w:ind w:left="76" w:hanging="360"/>
      </w:pPr>
      <w:rPr>
        <w:rFonts w:hint="default"/>
      </w:rPr>
    </w:lvl>
    <w:lvl w:ilvl="1" w:tplc="04090019" w:tentative="1">
      <w:start w:val="1"/>
      <w:numFmt w:val="lowerLetter"/>
      <w:lvlText w:val="%2."/>
      <w:lvlJc w:val="left"/>
      <w:pPr>
        <w:ind w:left="796" w:hanging="360"/>
      </w:pPr>
    </w:lvl>
    <w:lvl w:ilvl="2" w:tplc="0409001B" w:tentative="1">
      <w:start w:val="1"/>
      <w:numFmt w:val="lowerRoman"/>
      <w:lvlText w:val="%3."/>
      <w:lvlJc w:val="right"/>
      <w:pPr>
        <w:ind w:left="1516" w:hanging="180"/>
      </w:pPr>
    </w:lvl>
    <w:lvl w:ilvl="3" w:tplc="0409000F" w:tentative="1">
      <w:start w:val="1"/>
      <w:numFmt w:val="decimal"/>
      <w:lvlText w:val="%4."/>
      <w:lvlJc w:val="left"/>
      <w:pPr>
        <w:ind w:left="2236" w:hanging="360"/>
      </w:pPr>
    </w:lvl>
    <w:lvl w:ilvl="4" w:tplc="04090019" w:tentative="1">
      <w:start w:val="1"/>
      <w:numFmt w:val="lowerLetter"/>
      <w:lvlText w:val="%5."/>
      <w:lvlJc w:val="left"/>
      <w:pPr>
        <w:ind w:left="2956" w:hanging="360"/>
      </w:pPr>
    </w:lvl>
    <w:lvl w:ilvl="5" w:tplc="0409001B" w:tentative="1">
      <w:start w:val="1"/>
      <w:numFmt w:val="lowerRoman"/>
      <w:lvlText w:val="%6."/>
      <w:lvlJc w:val="right"/>
      <w:pPr>
        <w:ind w:left="3676" w:hanging="180"/>
      </w:pPr>
    </w:lvl>
    <w:lvl w:ilvl="6" w:tplc="0409000F" w:tentative="1">
      <w:start w:val="1"/>
      <w:numFmt w:val="decimal"/>
      <w:lvlText w:val="%7."/>
      <w:lvlJc w:val="left"/>
      <w:pPr>
        <w:ind w:left="4396" w:hanging="360"/>
      </w:pPr>
    </w:lvl>
    <w:lvl w:ilvl="7" w:tplc="04090019" w:tentative="1">
      <w:start w:val="1"/>
      <w:numFmt w:val="lowerLetter"/>
      <w:lvlText w:val="%8."/>
      <w:lvlJc w:val="left"/>
      <w:pPr>
        <w:ind w:left="5116" w:hanging="360"/>
      </w:pPr>
    </w:lvl>
    <w:lvl w:ilvl="8" w:tplc="0409001B" w:tentative="1">
      <w:start w:val="1"/>
      <w:numFmt w:val="lowerRoman"/>
      <w:lvlText w:val="%9."/>
      <w:lvlJc w:val="right"/>
      <w:pPr>
        <w:ind w:left="5836" w:hanging="180"/>
      </w:pPr>
    </w:lvl>
  </w:abstractNum>
  <w:abstractNum w:abstractNumId="1" w15:restartNumberingAfterBreak="0">
    <w:nsid w:val="01FC4D16"/>
    <w:multiLevelType w:val="hybridMultilevel"/>
    <w:tmpl w:val="185CD210"/>
    <w:lvl w:ilvl="0" w:tplc="04090017">
      <w:start w:val="1"/>
      <w:numFmt w:val="lowerLetter"/>
      <w:lvlText w:val="%1)"/>
      <w:lvlJc w:val="left"/>
      <w:pPr>
        <w:ind w:left="436" w:hanging="360"/>
      </w:pPr>
    </w:lvl>
    <w:lvl w:ilvl="1" w:tplc="04090019" w:tentative="1">
      <w:start w:val="1"/>
      <w:numFmt w:val="lowerLetter"/>
      <w:lvlText w:val="%2."/>
      <w:lvlJc w:val="left"/>
      <w:pPr>
        <w:ind w:left="1156" w:hanging="360"/>
      </w:pPr>
    </w:lvl>
    <w:lvl w:ilvl="2" w:tplc="0409001B" w:tentative="1">
      <w:start w:val="1"/>
      <w:numFmt w:val="lowerRoman"/>
      <w:lvlText w:val="%3."/>
      <w:lvlJc w:val="right"/>
      <w:pPr>
        <w:ind w:left="1876" w:hanging="180"/>
      </w:pPr>
    </w:lvl>
    <w:lvl w:ilvl="3" w:tplc="0409000F" w:tentative="1">
      <w:start w:val="1"/>
      <w:numFmt w:val="decimal"/>
      <w:lvlText w:val="%4."/>
      <w:lvlJc w:val="left"/>
      <w:pPr>
        <w:ind w:left="2596" w:hanging="360"/>
      </w:pPr>
    </w:lvl>
    <w:lvl w:ilvl="4" w:tplc="04090019" w:tentative="1">
      <w:start w:val="1"/>
      <w:numFmt w:val="lowerLetter"/>
      <w:lvlText w:val="%5."/>
      <w:lvlJc w:val="left"/>
      <w:pPr>
        <w:ind w:left="3316" w:hanging="360"/>
      </w:pPr>
    </w:lvl>
    <w:lvl w:ilvl="5" w:tplc="0409001B" w:tentative="1">
      <w:start w:val="1"/>
      <w:numFmt w:val="lowerRoman"/>
      <w:lvlText w:val="%6."/>
      <w:lvlJc w:val="right"/>
      <w:pPr>
        <w:ind w:left="4036" w:hanging="180"/>
      </w:pPr>
    </w:lvl>
    <w:lvl w:ilvl="6" w:tplc="0409000F" w:tentative="1">
      <w:start w:val="1"/>
      <w:numFmt w:val="decimal"/>
      <w:lvlText w:val="%7."/>
      <w:lvlJc w:val="left"/>
      <w:pPr>
        <w:ind w:left="4756" w:hanging="360"/>
      </w:pPr>
    </w:lvl>
    <w:lvl w:ilvl="7" w:tplc="04090019" w:tentative="1">
      <w:start w:val="1"/>
      <w:numFmt w:val="lowerLetter"/>
      <w:lvlText w:val="%8."/>
      <w:lvlJc w:val="left"/>
      <w:pPr>
        <w:ind w:left="5476" w:hanging="360"/>
      </w:pPr>
    </w:lvl>
    <w:lvl w:ilvl="8" w:tplc="0409001B" w:tentative="1">
      <w:start w:val="1"/>
      <w:numFmt w:val="lowerRoman"/>
      <w:lvlText w:val="%9."/>
      <w:lvlJc w:val="right"/>
      <w:pPr>
        <w:ind w:left="6196" w:hanging="180"/>
      </w:pPr>
    </w:lvl>
  </w:abstractNum>
  <w:abstractNum w:abstractNumId="2" w15:restartNumberingAfterBreak="0">
    <w:nsid w:val="08387B3D"/>
    <w:multiLevelType w:val="hybridMultilevel"/>
    <w:tmpl w:val="EAB85BFA"/>
    <w:lvl w:ilvl="0" w:tplc="463278C0">
      <w:start w:val="1"/>
      <w:numFmt w:val="lowerLetter"/>
      <w:lvlText w:val="%1)"/>
      <w:lvlJc w:val="left"/>
      <w:pPr>
        <w:ind w:left="76" w:hanging="360"/>
      </w:pPr>
      <w:rPr>
        <w:rFonts w:hint="default"/>
      </w:rPr>
    </w:lvl>
    <w:lvl w:ilvl="1" w:tplc="04090019" w:tentative="1">
      <w:start w:val="1"/>
      <w:numFmt w:val="lowerLetter"/>
      <w:lvlText w:val="%2."/>
      <w:lvlJc w:val="left"/>
      <w:pPr>
        <w:ind w:left="796" w:hanging="360"/>
      </w:pPr>
    </w:lvl>
    <w:lvl w:ilvl="2" w:tplc="0409001B" w:tentative="1">
      <w:start w:val="1"/>
      <w:numFmt w:val="lowerRoman"/>
      <w:lvlText w:val="%3."/>
      <w:lvlJc w:val="right"/>
      <w:pPr>
        <w:ind w:left="1516" w:hanging="180"/>
      </w:pPr>
    </w:lvl>
    <w:lvl w:ilvl="3" w:tplc="0409000F" w:tentative="1">
      <w:start w:val="1"/>
      <w:numFmt w:val="decimal"/>
      <w:lvlText w:val="%4."/>
      <w:lvlJc w:val="left"/>
      <w:pPr>
        <w:ind w:left="2236" w:hanging="360"/>
      </w:pPr>
    </w:lvl>
    <w:lvl w:ilvl="4" w:tplc="04090019" w:tentative="1">
      <w:start w:val="1"/>
      <w:numFmt w:val="lowerLetter"/>
      <w:lvlText w:val="%5."/>
      <w:lvlJc w:val="left"/>
      <w:pPr>
        <w:ind w:left="2956" w:hanging="360"/>
      </w:pPr>
    </w:lvl>
    <w:lvl w:ilvl="5" w:tplc="0409001B" w:tentative="1">
      <w:start w:val="1"/>
      <w:numFmt w:val="lowerRoman"/>
      <w:lvlText w:val="%6."/>
      <w:lvlJc w:val="right"/>
      <w:pPr>
        <w:ind w:left="3676" w:hanging="180"/>
      </w:pPr>
    </w:lvl>
    <w:lvl w:ilvl="6" w:tplc="0409000F" w:tentative="1">
      <w:start w:val="1"/>
      <w:numFmt w:val="decimal"/>
      <w:lvlText w:val="%7."/>
      <w:lvlJc w:val="left"/>
      <w:pPr>
        <w:ind w:left="4396" w:hanging="360"/>
      </w:pPr>
    </w:lvl>
    <w:lvl w:ilvl="7" w:tplc="04090019" w:tentative="1">
      <w:start w:val="1"/>
      <w:numFmt w:val="lowerLetter"/>
      <w:lvlText w:val="%8."/>
      <w:lvlJc w:val="left"/>
      <w:pPr>
        <w:ind w:left="5116" w:hanging="360"/>
      </w:pPr>
    </w:lvl>
    <w:lvl w:ilvl="8" w:tplc="0409001B" w:tentative="1">
      <w:start w:val="1"/>
      <w:numFmt w:val="lowerRoman"/>
      <w:lvlText w:val="%9."/>
      <w:lvlJc w:val="right"/>
      <w:pPr>
        <w:ind w:left="5836" w:hanging="180"/>
      </w:pPr>
    </w:lvl>
  </w:abstractNum>
  <w:abstractNum w:abstractNumId="3" w15:restartNumberingAfterBreak="0">
    <w:nsid w:val="0D6464EA"/>
    <w:multiLevelType w:val="hybridMultilevel"/>
    <w:tmpl w:val="79A8BE0C"/>
    <w:lvl w:ilvl="0" w:tplc="68B2FA8C">
      <w:start w:val="1"/>
      <w:numFmt w:val="decimal"/>
      <w:lvlText w:val="%1)"/>
      <w:lvlJc w:val="left"/>
      <w:pPr>
        <w:ind w:left="502" w:hanging="360"/>
      </w:pPr>
      <w:rPr>
        <w:rFonts w:hint="default"/>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4" w15:restartNumberingAfterBreak="0">
    <w:nsid w:val="10BA5BD8"/>
    <w:multiLevelType w:val="hybridMultilevel"/>
    <w:tmpl w:val="89DE8856"/>
    <w:lvl w:ilvl="0" w:tplc="04090017">
      <w:start w:val="1"/>
      <w:numFmt w:val="lowerLetter"/>
      <w:lvlText w:val="%1)"/>
      <w:lvlJc w:val="left"/>
      <w:pPr>
        <w:ind w:left="436" w:hanging="360"/>
      </w:pPr>
    </w:lvl>
    <w:lvl w:ilvl="1" w:tplc="04090019" w:tentative="1">
      <w:start w:val="1"/>
      <w:numFmt w:val="lowerLetter"/>
      <w:lvlText w:val="%2."/>
      <w:lvlJc w:val="left"/>
      <w:pPr>
        <w:ind w:left="1156" w:hanging="360"/>
      </w:pPr>
    </w:lvl>
    <w:lvl w:ilvl="2" w:tplc="0409001B" w:tentative="1">
      <w:start w:val="1"/>
      <w:numFmt w:val="lowerRoman"/>
      <w:lvlText w:val="%3."/>
      <w:lvlJc w:val="right"/>
      <w:pPr>
        <w:ind w:left="1876" w:hanging="180"/>
      </w:pPr>
    </w:lvl>
    <w:lvl w:ilvl="3" w:tplc="0409000F" w:tentative="1">
      <w:start w:val="1"/>
      <w:numFmt w:val="decimal"/>
      <w:lvlText w:val="%4."/>
      <w:lvlJc w:val="left"/>
      <w:pPr>
        <w:ind w:left="2596" w:hanging="360"/>
      </w:pPr>
    </w:lvl>
    <w:lvl w:ilvl="4" w:tplc="04090019" w:tentative="1">
      <w:start w:val="1"/>
      <w:numFmt w:val="lowerLetter"/>
      <w:lvlText w:val="%5."/>
      <w:lvlJc w:val="left"/>
      <w:pPr>
        <w:ind w:left="3316" w:hanging="360"/>
      </w:pPr>
    </w:lvl>
    <w:lvl w:ilvl="5" w:tplc="0409001B" w:tentative="1">
      <w:start w:val="1"/>
      <w:numFmt w:val="lowerRoman"/>
      <w:lvlText w:val="%6."/>
      <w:lvlJc w:val="right"/>
      <w:pPr>
        <w:ind w:left="4036" w:hanging="180"/>
      </w:pPr>
    </w:lvl>
    <w:lvl w:ilvl="6" w:tplc="0409000F" w:tentative="1">
      <w:start w:val="1"/>
      <w:numFmt w:val="decimal"/>
      <w:lvlText w:val="%7."/>
      <w:lvlJc w:val="left"/>
      <w:pPr>
        <w:ind w:left="4756" w:hanging="360"/>
      </w:pPr>
    </w:lvl>
    <w:lvl w:ilvl="7" w:tplc="04090019" w:tentative="1">
      <w:start w:val="1"/>
      <w:numFmt w:val="lowerLetter"/>
      <w:lvlText w:val="%8."/>
      <w:lvlJc w:val="left"/>
      <w:pPr>
        <w:ind w:left="5476" w:hanging="360"/>
      </w:pPr>
    </w:lvl>
    <w:lvl w:ilvl="8" w:tplc="0409001B" w:tentative="1">
      <w:start w:val="1"/>
      <w:numFmt w:val="lowerRoman"/>
      <w:lvlText w:val="%9."/>
      <w:lvlJc w:val="right"/>
      <w:pPr>
        <w:ind w:left="6196" w:hanging="180"/>
      </w:pPr>
    </w:lvl>
  </w:abstractNum>
  <w:abstractNum w:abstractNumId="5" w15:restartNumberingAfterBreak="0">
    <w:nsid w:val="127413F8"/>
    <w:multiLevelType w:val="hybridMultilevel"/>
    <w:tmpl w:val="98C0A1B4"/>
    <w:lvl w:ilvl="0" w:tplc="04090001">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6" w15:restartNumberingAfterBreak="0">
    <w:nsid w:val="18AA61E5"/>
    <w:multiLevelType w:val="hybridMultilevel"/>
    <w:tmpl w:val="CA603D92"/>
    <w:lvl w:ilvl="0" w:tplc="08090001">
      <w:start w:val="1"/>
      <w:numFmt w:val="bullet"/>
      <w:lvlText w:val=""/>
      <w:lvlJc w:val="left"/>
      <w:pPr>
        <w:ind w:left="436" w:hanging="360"/>
      </w:pPr>
      <w:rPr>
        <w:rFonts w:ascii="Symbol" w:hAnsi="Symbol" w:hint="default"/>
      </w:rPr>
    </w:lvl>
    <w:lvl w:ilvl="1" w:tplc="08090003" w:tentative="1">
      <w:start w:val="1"/>
      <w:numFmt w:val="bullet"/>
      <w:lvlText w:val="o"/>
      <w:lvlJc w:val="left"/>
      <w:pPr>
        <w:ind w:left="1156" w:hanging="360"/>
      </w:pPr>
      <w:rPr>
        <w:rFonts w:ascii="Courier New" w:hAnsi="Courier New" w:cs="Courier New" w:hint="default"/>
      </w:rPr>
    </w:lvl>
    <w:lvl w:ilvl="2" w:tplc="08090005" w:tentative="1">
      <w:start w:val="1"/>
      <w:numFmt w:val="bullet"/>
      <w:lvlText w:val=""/>
      <w:lvlJc w:val="left"/>
      <w:pPr>
        <w:ind w:left="1876" w:hanging="360"/>
      </w:pPr>
      <w:rPr>
        <w:rFonts w:ascii="Wingdings" w:hAnsi="Wingdings" w:hint="default"/>
      </w:rPr>
    </w:lvl>
    <w:lvl w:ilvl="3" w:tplc="08090001" w:tentative="1">
      <w:start w:val="1"/>
      <w:numFmt w:val="bullet"/>
      <w:lvlText w:val=""/>
      <w:lvlJc w:val="left"/>
      <w:pPr>
        <w:ind w:left="2596" w:hanging="360"/>
      </w:pPr>
      <w:rPr>
        <w:rFonts w:ascii="Symbol" w:hAnsi="Symbol" w:hint="default"/>
      </w:rPr>
    </w:lvl>
    <w:lvl w:ilvl="4" w:tplc="08090003" w:tentative="1">
      <w:start w:val="1"/>
      <w:numFmt w:val="bullet"/>
      <w:lvlText w:val="o"/>
      <w:lvlJc w:val="left"/>
      <w:pPr>
        <w:ind w:left="3316" w:hanging="360"/>
      </w:pPr>
      <w:rPr>
        <w:rFonts w:ascii="Courier New" w:hAnsi="Courier New" w:cs="Courier New" w:hint="default"/>
      </w:rPr>
    </w:lvl>
    <w:lvl w:ilvl="5" w:tplc="08090005" w:tentative="1">
      <w:start w:val="1"/>
      <w:numFmt w:val="bullet"/>
      <w:lvlText w:val=""/>
      <w:lvlJc w:val="left"/>
      <w:pPr>
        <w:ind w:left="4036" w:hanging="360"/>
      </w:pPr>
      <w:rPr>
        <w:rFonts w:ascii="Wingdings" w:hAnsi="Wingdings" w:hint="default"/>
      </w:rPr>
    </w:lvl>
    <w:lvl w:ilvl="6" w:tplc="08090001" w:tentative="1">
      <w:start w:val="1"/>
      <w:numFmt w:val="bullet"/>
      <w:lvlText w:val=""/>
      <w:lvlJc w:val="left"/>
      <w:pPr>
        <w:ind w:left="4756" w:hanging="360"/>
      </w:pPr>
      <w:rPr>
        <w:rFonts w:ascii="Symbol" w:hAnsi="Symbol" w:hint="default"/>
      </w:rPr>
    </w:lvl>
    <w:lvl w:ilvl="7" w:tplc="08090003" w:tentative="1">
      <w:start w:val="1"/>
      <w:numFmt w:val="bullet"/>
      <w:lvlText w:val="o"/>
      <w:lvlJc w:val="left"/>
      <w:pPr>
        <w:ind w:left="5476" w:hanging="360"/>
      </w:pPr>
      <w:rPr>
        <w:rFonts w:ascii="Courier New" w:hAnsi="Courier New" w:cs="Courier New" w:hint="default"/>
      </w:rPr>
    </w:lvl>
    <w:lvl w:ilvl="8" w:tplc="08090005" w:tentative="1">
      <w:start w:val="1"/>
      <w:numFmt w:val="bullet"/>
      <w:lvlText w:val=""/>
      <w:lvlJc w:val="left"/>
      <w:pPr>
        <w:ind w:left="6196" w:hanging="360"/>
      </w:pPr>
      <w:rPr>
        <w:rFonts w:ascii="Wingdings" w:hAnsi="Wingdings" w:hint="default"/>
      </w:rPr>
    </w:lvl>
  </w:abstractNum>
  <w:abstractNum w:abstractNumId="7" w15:restartNumberingAfterBreak="0">
    <w:nsid w:val="1D0D3D1C"/>
    <w:multiLevelType w:val="hybridMultilevel"/>
    <w:tmpl w:val="E7FA27C6"/>
    <w:lvl w:ilvl="0" w:tplc="7E8E6F8C">
      <w:start w:val="1"/>
      <w:numFmt w:val="lowerLetter"/>
      <w:lvlText w:val="%1)"/>
      <w:lvlJc w:val="left"/>
      <w:pPr>
        <w:ind w:left="76" w:hanging="360"/>
      </w:pPr>
      <w:rPr>
        <w:rFonts w:hint="default"/>
        <w:i/>
        <w:u w:val="single"/>
      </w:rPr>
    </w:lvl>
    <w:lvl w:ilvl="1" w:tplc="08090019" w:tentative="1">
      <w:start w:val="1"/>
      <w:numFmt w:val="lowerLetter"/>
      <w:lvlText w:val="%2."/>
      <w:lvlJc w:val="left"/>
      <w:pPr>
        <w:ind w:left="796" w:hanging="360"/>
      </w:pPr>
    </w:lvl>
    <w:lvl w:ilvl="2" w:tplc="0809001B" w:tentative="1">
      <w:start w:val="1"/>
      <w:numFmt w:val="lowerRoman"/>
      <w:lvlText w:val="%3."/>
      <w:lvlJc w:val="right"/>
      <w:pPr>
        <w:ind w:left="1516" w:hanging="180"/>
      </w:pPr>
    </w:lvl>
    <w:lvl w:ilvl="3" w:tplc="0809000F" w:tentative="1">
      <w:start w:val="1"/>
      <w:numFmt w:val="decimal"/>
      <w:lvlText w:val="%4."/>
      <w:lvlJc w:val="left"/>
      <w:pPr>
        <w:ind w:left="2236" w:hanging="360"/>
      </w:pPr>
    </w:lvl>
    <w:lvl w:ilvl="4" w:tplc="08090019" w:tentative="1">
      <w:start w:val="1"/>
      <w:numFmt w:val="lowerLetter"/>
      <w:lvlText w:val="%5."/>
      <w:lvlJc w:val="left"/>
      <w:pPr>
        <w:ind w:left="2956" w:hanging="360"/>
      </w:pPr>
    </w:lvl>
    <w:lvl w:ilvl="5" w:tplc="0809001B" w:tentative="1">
      <w:start w:val="1"/>
      <w:numFmt w:val="lowerRoman"/>
      <w:lvlText w:val="%6."/>
      <w:lvlJc w:val="right"/>
      <w:pPr>
        <w:ind w:left="3676" w:hanging="180"/>
      </w:pPr>
    </w:lvl>
    <w:lvl w:ilvl="6" w:tplc="0809000F" w:tentative="1">
      <w:start w:val="1"/>
      <w:numFmt w:val="decimal"/>
      <w:lvlText w:val="%7."/>
      <w:lvlJc w:val="left"/>
      <w:pPr>
        <w:ind w:left="4396" w:hanging="360"/>
      </w:pPr>
    </w:lvl>
    <w:lvl w:ilvl="7" w:tplc="08090019" w:tentative="1">
      <w:start w:val="1"/>
      <w:numFmt w:val="lowerLetter"/>
      <w:lvlText w:val="%8."/>
      <w:lvlJc w:val="left"/>
      <w:pPr>
        <w:ind w:left="5116" w:hanging="360"/>
      </w:pPr>
    </w:lvl>
    <w:lvl w:ilvl="8" w:tplc="0809001B" w:tentative="1">
      <w:start w:val="1"/>
      <w:numFmt w:val="lowerRoman"/>
      <w:lvlText w:val="%9."/>
      <w:lvlJc w:val="right"/>
      <w:pPr>
        <w:ind w:left="5836" w:hanging="180"/>
      </w:pPr>
    </w:lvl>
  </w:abstractNum>
  <w:abstractNum w:abstractNumId="8" w15:restartNumberingAfterBreak="0">
    <w:nsid w:val="35EB273E"/>
    <w:multiLevelType w:val="hybridMultilevel"/>
    <w:tmpl w:val="52ACFA4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15:restartNumberingAfterBreak="0">
    <w:nsid w:val="37917A3B"/>
    <w:multiLevelType w:val="hybridMultilevel"/>
    <w:tmpl w:val="0966CF8C"/>
    <w:lvl w:ilvl="0" w:tplc="08090001">
      <w:start w:val="1"/>
      <w:numFmt w:val="bullet"/>
      <w:lvlText w:val=""/>
      <w:lvlJc w:val="left"/>
      <w:pPr>
        <w:ind w:left="436" w:hanging="360"/>
      </w:pPr>
      <w:rPr>
        <w:rFonts w:ascii="Symbol" w:hAnsi="Symbol" w:hint="default"/>
      </w:rPr>
    </w:lvl>
    <w:lvl w:ilvl="1" w:tplc="08090003" w:tentative="1">
      <w:start w:val="1"/>
      <w:numFmt w:val="bullet"/>
      <w:lvlText w:val="o"/>
      <w:lvlJc w:val="left"/>
      <w:pPr>
        <w:ind w:left="1156" w:hanging="360"/>
      </w:pPr>
      <w:rPr>
        <w:rFonts w:ascii="Courier New" w:hAnsi="Courier New" w:cs="Courier New" w:hint="default"/>
      </w:rPr>
    </w:lvl>
    <w:lvl w:ilvl="2" w:tplc="08090005" w:tentative="1">
      <w:start w:val="1"/>
      <w:numFmt w:val="bullet"/>
      <w:lvlText w:val=""/>
      <w:lvlJc w:val="left"/>
      <w:pPr>
        <w:ind w:left="1876" w:hanging="360"/>
      </w:pPr>
      <w:rPr>
        <w:rFonts w:ascii="Wingdings" w:hAnsi="Wingdings" w:hint="default"/>
      </w:rPr>
    </w:lvl>
    <w:lvl w:ilvl="3" w:tplc="08090001" w:tentative="1">
      <w:start w:val="1"/>
      <w:numFmt w:val="bullet"/>
      <w:lvlText w:val=""/>
      <w:lvlJc w:val="left"/>
      <w:pPr>
        <w:ind w:left="2596" w:hanging="360"/>
      </w:pPr>
      <w:rPr>
        <w:rFonts w:ascii="Symbol" w:hAnsi="Symbol" w:hint="default"/>
      </w:rPr>
    </w:lvl>
    <w:lvl w:ilvl="4" w:tplc="08090003" w:tentative="1">
      <w:start w:val="1"/>
      <w:numFmt w:val="bullet"/>
      <w:lvlText w:val="o"/>
      <w:lvlJc w:val="left"/>
      <w:pPr>
        <w:ind w:left="3316" w:hanging="360"/>
      </w:pPr>
      <w:rPr>
        <w:rFonts w:ascii="Courier New" w:hAnsi="Courier New" w:cs="Courier New" w:hint="default"/>
      </w:rPr>
    </w:lvl>
    <w:lvl w:ilvl="5" w:tplc="08090005" w:tentative="1">
      <w:start w:val="1"/>
      <w:numFmt w:val="bullet"/>
      <w:lvlText w:val=""/>
      <w:lvlJc w:val="left"/>
      <w:pPr>
        <w:ind w:left="4036" w:hanging="360"/>
      </w:pPr>
      <w:rPr>
        <w:rFonts w:ascii="Wingdings" w:hAnsi="Wingdings" w:hint="default"/>
      </w:rPr>
    </w:lvl>
    <w:lvl w:ilvl="6" w:tplc="08090001" w:tentative="1">
      <w:start w:val="1"/>
      <w:numFmt w:val="bullet"/>
      <w:lvlText w:val=""/>
      <w:lvlJc w:val="left"/>
      <w:pPr>
        <w:ind w:left="4756" w:hanging="360"/>
      </w:pPr>
      <w:rPr>
        <w:rFonts w:ascii="Symbol" w:hAnsi="Symbol" w:hint="default"/>
      </w:rPr>
    </w:lvl>
    <w:lvl w:ilvl="7" w:tplc="08090003" w:tentative="1">
      <w:start w:val="1"/>
      <w:numFmt w:val="bullet"/>
      <w:lvlText w:val="o"/>
      <w:lvlJc w:val="left"/>
      <w:pPr>
        <w:ind w:left="5476" w:hanging="360"/>
      </w:pPr>
      <w:rPr>
        <w:rFonts w:ascii="Courier New" w:hAnsi="Courier New" w:cs="Courier New" w:hint="default"/>
      </w:rPr>
    </w:lvl>
    <w:lvl w:ilvl="8" w:tplc="08090005" w:tentative="1">
      <w:start w:val="1"/>
      <w:numFmt w:val="bullet"/>
      <w:lvlText w:val=""/>
      <w:lvlJc w:val="left"/>
      <w:pPr>
        <w:ind w:left="6196" w:hanging="360"/>
      </w:pPr>
      <w:rPr>
        <w:rFonts w:ascii="Wingdings" w:hAnsi="Wingdings" w:hint="default"/>
      </w:rPr>
    </w:lvl>
  </w:abstractNum>
  <w:abstractNum w:abstractNumId="10" w15:restartNumberingAfterBreak="0">
    <w:nsid w:val="4E52581F"/>
    <w:multiLevelType w:val="hybridMultilevel"/>
    <w:tmpl w:val="C61839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2AC4A29"/>
    <w:multiLevelType w:val="hybridMultilevel"/>
    <w:tmpl w:val="98742906"/>
    <w:lvl w:ilvl="0" w:tplc="08090001">
      <w:start w:val="1"/>
      <w:numFmt w:val="bullet"/>
      <w:lvlText w:val=""/>
      <w:lvlJc w:val="left"/>
      <w:pPr>
        <w:ind w:left="436" w:hanging="360"/>
      </w:pPr>
      <w:rPr>
        <w:rFonts w:ascii="Symbol" w:hAnsi="Symbol" w:hint="default"/>
      </w:rPr>
    </w:lvl>
    <w:lvl w:ilvl="1" w:tplc="08090003" w:tentative="1">
      <w:start w:val="1"/>
      <w:numFmt w:val="bullet"/>
      <w:lvlText w:val="o"/>
      <w:lvlJc w:val="left"/>
      <w:pPr>
        <w:ind w:left="1156" w:hanging="360"/>
      </w:pPr>
      <w:rPr>
        <w:rFonts w:ascii="Courier New" w:hAnsi="Courier New" w:cs="Courier New" w:hint="default"/>
      </w:rPr>
    </w:lvl>
    <w:lvl w:ilvl="2" w:tplc="08090005" w:tentative="1">
      <w:start w:val="1"/>
      <w:numFmt w:val="bullet"/>
      <w:lvlText w:val=""/>
      <w:lvlJc w:val="left"/>
      <w:pPr>
        <w:ind w:left="1876" w:hanging="360"/>
      </w:pPr>
      <w:rPr>
        <w:rFonts w:ascii="Wingdings" w:hAnsi="Wingdings" w:hint="default"/>
      </w:rPr>
    </w:lvl>
    <w:lvl w:ilvl="3" w:tplc="08090001" w:tentative="1">
      <w:start w:val="1"/>
      <w:numFmt w:val="bullet"/>
      <w:lvlText w:val=""/>
      <w:lvlJc w:val="left"/>
      <w:pPr>
        <w:ind w:left="2596" w:hanging="360"/>
      </w:pPr>
      <w:rPr>
        <w:rFonts w:ascii="Symbol" w:hAnsi="Symbol" w:hint="default"/>
      </w:rPr>
    </w:lvl>
    <w:lvl w:ilvl="4" w:tplc="08090003" w:tentative="1">
      <w:start w:val="1"/>
      <w:numFmt w:val="bullet"/>
      <w:lvlText w:val="o"/>
      <w:lvlJc w:val="left"/>
      <w:pPr>
        <w:ind w:left="3316" w:hanging="360"/>
      </w:pPr>
      <w:rPr>
        <w:rFonts w:ascii="Courier New" w:hAnsi="Courier New" w:cs="Courier New" w:hint="default"/>
      </w:rPr>
    </w:lvl>
    <w:lvl w:ilvl="5" w:tplc="08090005" w:tentative="1">
      <w:start w:val="1"/>
      <w:numFmt w:val="bullet"/>
      <w:lvlText w:val=""/>
      <w:lvlJc w:val="left"/>
      <w:pPr>
        <w:ind w:left="4036" w:hanging="360"/>
      </w:pPr>
      <w:rPr>
        <w:rFonts w:ascii="Wingdings" w:hAnsi="Wingdings" w:hint="default"/>
      </w:rPr>
    </w:lvl>
    <w:lvl w:ilvl="6" w:tplc="08090001" w:tentative="1">
      <w:start w:val="1"/>
      <w:numFmt w:val="bullet"/>
      <w:lvlText w:val=""/>
      <w:lvlJc w:val="left"/>
      <w:pPr>
        <w:ind w:left="4756" w:hanging="360"/>
      </w:pPr>
      <w:rPr>
        <w:rFonts w:ascii="Symbol" w:hAnsi="Symbol" w:hint="default"/>
      </w:rPr>
    </w:lvl>
    <w:lvl w:ilvl="7" w:tplc="08090003" w:tentative="1">
      <w:start w:val="1"/>
      <w:numFmt w:val="bullet"/>
      <w:lvlText w:val="o"/>
      <w:lvlJc w:val="left"/>
      <w:pPr>
        <w:ind w:left="5476" w:hanging="360"/>
      </w:pPr>
      <w:rPr>
        <w:rFonts w:ascii="Courier New" w:hAnsi="Courier New" w:cs="Courier New" w:hint="default"/>
      </w:rPr>
    </w:lvl>
    <w:lvl w:ilvl="8" w:tplc="08090005" w:tentative="1">
      <w:start w:val="1"/>
      <w:numFmt w:val="bullet"/>
      <w:lvlText w:val=""/>
      <w:lvlJc w:val="left"/>
      <w:pPr>
        <w:ind w:left="6196" w:hanging="360"/>
      </w:pPr>
      <w:rPr>
        <w:rFonts w:ascii="Wingdings" w:hAnsi="Wingdings" w:hint="default"/>
      </w:rPr>
    </w:lvl>
  </w:abstractNum>
  <w:abstractNum w:abstractNumId="12" w15:restartNumberingAfterBreak="0">
    <w:nsid w:val="53B47639"/>
    <w:multiLevelType w:val="hybridMultilevel"/>
    <w:tmpl w:val="16B2F4F2"/>
    <w:lvl w:ilvl="0" w:tplc="31DE5BDA">
      <w:start w:val="1"/>
      <w:numFmt w:val="decimal"/>
      <w:lvlText w:val="%1."/>
      <w:lvlJc w:val="left"/>
      <w:pPr>
        <w:ind w:left="76" w:hanging="360"/>
      </w:pPr>
      <w:rPr>
        <w:rFonts w:hint="default"/>
      </w:rPr>
    </w:lvl>
    <w:lvl w:ilvl="1" w:tplc="04090019" w:tentative="1">
      <w:start w:val="1"/>
      <w:numFmt w:val="lowerLetter"/>
      <w:lvlText w:val="%2."/>
      <w:lvlJc w:val="left"/>
      <w:pPr>
        <w:ind w:left="796" w:hanging="360"/>
      </w:pPr>
    </w:lvl>
    <w:lvl w:ilvl="2" w:tplc="0409001B" w:tentative="1">
      <w:start w:val="1"/>
      <w:numFmt w:val="lowerRoman"/>
      <w:lvlText w:val="%3."/>
      <w:lvlJc w:val="right"/>
      <w:pPr>
        <w:ind w:left="1516" w:hanging="180"/>
      </w:pPr>
    </w:lvl>
    <w:lvl w:ilvl="3" w:tplc="0409000F" w:tentative="1">
      <w:start w:val="1"/>
      <w:numFmt w:val="decimal"/>
      <w:lvlText w:val="%4."/>
      <w:lvlJc w:val="left"/>
      <w:pPr>
        <w:ind w:left="2236" w:hanging="360"/>
      </w:pPr>
    </w:lvl>
    <w:lvl w:ilvl="4" w:tplc="04090019" w:tentative="1">
      <w:start w:val="1"/>
      <w:numFmt w:val="lowerLetter"/>
      <w:lvlText w:val="%5."/>
      <w:lvlJc w:val="left"/>
      <w:pPr>
        <w:ind w:left="2956" w:hanging="360"/>
      </w:pPr>
    </w:lvl>
    <w:lvl w:ilvl="5" w:tplc="0409001B" w:tentative="1">
      <w:start w:val="1"/>
      <w:numFmt w:val="lowerRoman"/>
      <w:lvlText w:val="%6."/>
      <w:lvlJc w:val="right"/>
      <w:pPr>
        <w:ind w:left="3676" w:hanging="180"/>
      </w:pPr>
    </w:lvl>
    <w:lvl w:ilvl="6" w:tplc="0409000F" w:tentative="1">
      <w:start w:val="1"/>
      <w:numFmt w:val="decimal"/>
      <w:lvlText w:val="%7."/>
      <w:lvlJc w:val="left"/>
      <w:pPr>
        <w:ind w:left="4396" w:hanging="360"/>
      </w:pPr>
    </w:lvl>
    <w:lvl w:ilvl="7" w:tplc="04090019" w:tentative="1">
      <w:start w:val="1"/>
      <w:numFmt w:val="lowerLetter"/>
      <w:lvlText w:val="%8."/>
      <w:lvlJc w:val="left"/>
      <w:pPr>
        <w:ind w:left="5116" w:hanging="360"/>
      </w:pPr>
    </w:lvl>
    <w:lvl w:ilvl="8" w:tplc="0409001B" w:tentative="1">
      <w:start w:val="1"/>
      <w:numFmt w:val="lowerRoman"/>
      <w:lvlText w:val="%9."/>
      <w:lvlJc w:val="right"/>
      <w:pPr>
        <w:ind w:left="5836" w:hanging="180"/>
      </w:pPr>
    </w:lvl>
  </w:abstractNum>
  <w:abstractNum w:abstractNumId="13" w15:restartNumberingAfterBreak="0">
    <w:nsid w:val="562A46F6"/>
    <w:multiLevelType w:val="hybridMultilevel"/>
    <w:tmpl w:val="FB2461BA"/>
    <w:lvl w:ilvl="0" w:tplc="0854C700">
      <w:start w:val="1"/>
      <w:numFmt w:val="decimal"/>
      <w:lvlText w:val="%1)"/>
      <w:lvlJc w:val="left"/>
      <w:pPr>
        <w:ind w:left="256" w:hanging="540"/>
      </w:pPr>
      <w:rPr>
        <w:rFonts w:hint="default"/>
      </w:rPr>
    </w:lvl>
    <w:lvl w:ilvl="1" w:tplc="04090019" w:tentative="1">
      <w:start w:val="1"/>
      <w:numFmt w:val="lowerLetter"/>
      <w:lvlText w:val="%2."/>
      <w:lvlJc w:val="left"/>
      <w:pPr>
        <w:ind w:left="796" w:hanging="360"/>
      </w:pPr>
    </w:lvl>
    <w:lvl w:ilvl="2" w:tplc="0409001B" w:tentative="1">
      <w:start w:val="1"/>
      <w:numFmt w:val="lowerRoman"/>
      <w:lvlText w:val="%3."/>
      <w:lvlJc w:val="right"/>
      <w:pPr>
        <w:ind w:left="1516" w:hanging="180"/>
      </w:pPr>
    </w:lvl>
    <w:lvl w:ilvl="3" w:tplc="0409000F" w:tentative="1">
      <w:start w:val="1"/>
      <w:numFmt w:val="decimal"/>
      <w:lvlText w:val="%4."/>
      <w:lvlJc w:val="left"/>
      <w:pPr>
        <w:ind w:left="2236" w:hanging="360"/>
      </w:pPr>
    </w:lvl>
    <w:lvl w:ilvl="4" w:tplc="04090019" w:tentative="1">
      <w:start w:val="1"/>
      <w:numFmt w:val="lowerLetter"/>
      <w:lvlText w:val="%5."/>
      <w:lvlJc w:val="left"/>
      <w:pPr>
        <w:ind w:left="2956" w:hanging="360"/>
      </w:pPr>
    </w:lvl>
    <w:lvl w:ilvl="5" w:tplc="0409001B" w:tentative="1">
      <w:start w:val="1"/>
      <w:numFmt w:val="lowerRoman"/>
      <w:lvlText w:val="%6."/>
      <w:lvlJc w:val="right"/>
      <w:pPr>
        <w:ind w:left="3676" w:hanging="180"/>
      </w:pPr>
    </w:lvl>
    <w:lvl w:ilvl="6" w:tplc="0409000F" w:tentative="1">
      <w:start w:val="1"/>
      <w:numFmt w:val="decimal"/>
      <w:lvlText w:val="%7."/>
      <w:lvlJc w:val="left"/>
      <w:pPr>
        <w:ind w:left="4396" w:hanging="360"/>
      </w:pPr>
    </w:lvl>
    <w:lvl w:ilvl="7" w:tplc="04090019" w:tentative="1">
      <w:start w:val="1"/>
      <w:numFmt w:val="lowerLetter"/>
      <w:lvlText w:val="%8."/>
      <w:lvlJc w:val="left"/>
      <w:pPr>
        <w:ind w:left="5116" w:hanging="360"/>
      </w:pPr>
    </w:lvl>
    <w:lvl w:ilvl="8" w:tplc="0409001B" w:tentative="1">
      <w:start w:val="1"/>
      <w:numFmt w:val="lowerRoman"/>
      <w:lvlText w:val="%9."/>
      <w:lvlJc w:val="right"/>
      <w:pPr>
        <w:ind w:left="5836" w:hanging="180"/>
      </w:pPr>
    </w:lvl>
  </w:abstractNum>
  <w:abstractNum w:abstractNumId="14" w15:restartNumberingAfterBreak="0">
    <w:nsid w:val="73FB45C9"/>
    <w:multiLevelType w:val="hybridMultilevel"/>
    <w:tmpl w:val="F148D8F4"/>
    <w:lvl w:ilvl="0" w:tplc="08090001">
      <w:start w:val="1"/>
      <w:numFmt w:val="bullet"/>
      <w:lvlText w:val=""/>
      <w:lvlJc w:val="left"/>
      <w:pPr>
        <w:ind w:left="436" w:hanging="360"/>
      </w:pPr>
      <w:rPr>
        <w:rFonts w:ascii="Symbol" w:hAnsi="Symbol" w:hint="default"/>
      </w:rPr>
    </w:lvl>
    <w:lvl w:ilvl="1" w:tplc="08090003" w:tentative="1">
      <w:start w:val="1"/>
      <w:numFmt w:val="bullet"/>
      <w:lvlText w:val="o"/>
      <w:lvlJc w:val="left"/>
      <w:pPr>
        <w:ind w:left="1156" w:hanging="360"/>
      </w:pPr>
      <w:rPr>
        <w:rFonts w:ascii="Courier New" w:hAnsi="Courier New" w:cs="Courier New" w:hint="default"/>
      </w:rPr>
    </w:lvl>
    <w:lvl w:ilvl="2" w:tplc="08090005" w:tentative="1">
      <w:start w:val="1"/>
      <w:numFmt w:val="bullet"/>
      <w:lvlText w:val=""/>
      <w:lvlJc w:val="left"/>
      <w:pPr>
        <w:ind w:left="1876" w:hanging="360"/>
      </w:pPr>
      <w:rPr>
        <w:rFonts w:ascii="Wingdings" w:hAnsi="Wingdings" w:hint="default"/>
      </w:rPr>
    </w:lvl>
    <w:lvl w:ilvl="3" w:tplc="08090001" w:tentative="1">
      <w:start w:val="1"/>
      <w:numFmt w:val="bullet"/>
      <w:lvlText w:val=""/>
      <w:lvlJc w:val="left"/>
      <w:pPr>
        <w:ind w:left="2596" w:hanging="360"/>
      </w:pPr>
      <w:rPr>
        <w:rFonts w:ascii="Symbol" w:hAnsi="Symbol" w:hint="default"/>
      </w:rPr>
    </w:lvl>
    <w:lvl w:ilvl="4" w:tplc="08090003" w:tentative="1">
      <w:start w:val="1"/>
      <w:numFmt w:val="bullet"/>
      <w:lvlText w:val="o"/>
      <w:lvlJc w:val="left"/>
      <w:pPr>
        <w:ind w:left="3316" w:hanging="360"/>
      </w:pPr>
      <w:rPr>
        <w:rFonts w:ascii="Courier New" w:hAnsi="Courier New" w:cs="Courier New" w:hint="default"/>
      </w:rPr>
    </w:lvl>
    <w:lvl w:ilvl="5" w:tplc="08090005" w:tentative="1">
      <w:start w:val="1"/>
      <w:numFmt w:val="bullet"/>
      <w:lvlText w:val=""/>
      <w:lvlJc w:val="left"/>
      <w:pPr>
        <w:ind w:left="4036" w:hanging="360"/>
      </w:pPr>
      <w:rPr>
        <w:rFonts w:ascii="Wingdings" w:hAnsi="Wingdings" w:hint="default"/>
      </w:rPr>
    </w:lvl>
    <w:lvl w:ilvl="6" w:tplc="08090001" w:tentative="1">
      <w:start w:val="1"/>
      <w:numFmt w:val="bullet"/>
      <w:lvlText w:val=""/>
      <w:lvlJc w:val="left"/>
      <w:pPr>
        <w:ind w:left="4756" w:hanging="360"/>
      </w:pPr>
      <w:rPr>
        <w:rFonts w:ascii="Symbol" w:hAnsi="Symbol" w:hint="default"/>
      </w:rPr>
    </w:lvl>
    <w:lvl w:ilvl="7" w:tplc="08090003" w:tentative="1">
      <w:start w:val="1"/>
      <w:numFmt w:val="bullet"/>
      <w:lvlText w:val="o"/>
      <w:lvlJc w:val="left"/>
      <w:pPr>
        <w:ind w:left="5476" w:hanging="360"/>
      </w:pPr>
      <w:rPr>
        <w:rFonts w:ascii="Courier New" w:hAnsi="Courier New" w:cs="Courier New" w:hint="default"/>
      </w:rPr>
    </w:lvl>
    <w:lvl w:ilvl="8" w:tplc="08090005" w:tentative="1">
      <w:start w:val="1"/>
      <w:numFmt w:val="bullet"/>
      <w:lvlText w:val=""/>
      <w:lvlJc w:val="left"/>
      <w:pPr>
        <w:ind w:left="6196" w:hanging="360"/>
      </w:pPr>
      <w:rPr>
        <w:rFonts w:ascii="Wingdings" w:hAnsi="Wingdings" w:hint="default"/>
      </w:rPr>
    </w:lvl>
  </w:abstractNum>
  <w:abstractNum w:abstractNumId="15" w15:restartNumberingAfterBreak="0">
    <w:nsid w:val="793D6775"/>
    <w:multiLevelType w:val="hybridMultilevel"/>
    <w:tmpl w:val="A3629A1C"/>
    <w:lvl w:ilvl="0" w:tplc="04090003">
      <w:start w:val="1"/>
      <w:numFmt w:val="bullet"/>
      <w:lvlText w:val="o"/>
      <w:lvlJc w:val="left"/>
      <w:pPr>
        <w:ind w:left="436" w:hanging="360"/>
      </w:pPr>
      <w:rPr>
        <w:rFonts w:ascii="Courier New" w:hAnsi="Courier New" w:cs="Courier New" w:hint="default"/>
      </w:rPr>
    </w:lvl>
    <w:lvl w:ilvl="1" w:tplc="08090003" w:tentative="1">
      <w:start w:val="1"/>
      <w:numFmt w:val="bullet"/>
      <w:lvlText w:val="o"/>
      <w:lvlJc w:val="left"/>
      <w:pPr>
        <w:ind w:left="1156" w:hanging="360"/>
      </w:pPr>
      <w:rPr>
        <w:rFonts w:ascii="Courier New" w:hAnsi="Courier New" w:cs="Courier New" w:hint="default"/>
      </w:rPr>
    </w:lvl>
    <w:lvl w:ilvl="2" w:tplc="08090005" w:tentative="1">
      <w:start w:val="1"/>
      <w:numFmt w:val="bullet"/>
      <w:lvlText w:val=""/>
      <w:lvlJc w:val="left"/>
      <w:pPr>
        <w:ind w:left="1876" w:hanging="360"/>
      </w:pPr>
      <w:rPr>
        <w:rFonts w:ascii="Wingdings" w:hAnsi="Wingdings" w:hint="default"/>
      </w:rPr>
    </w:lvl>
    <w:lvl w:ilvl="3" w:tplc="08090001" w:tentative="1">
      <w:start w:val="1"/>
      <w:numFmt w:val="bullet"/>
      <w:lvlText w:val=""/>
      <w:lvlJc w:val="left"/>
      <w:pPr>
        <w:ind w:left="2596" w:hanging="360"/>
      </w:pPr>
      <w:rPr>
        <w:rFonts w:ascii="Symbol" w:hAnsi="Symbol" w:hint="default"/>
      </w:rPr>
    </w:lvl>
    <w:lvl w:ilvl="4" w:tplc="08090003" w:tentative="1">
      <w:start w:val="1"/>
      <w:numFmt w:val="bullet"/>
      <w:lvlText w:val="o"/>
      <w:lvlJc w:val="left"/>
      <w:pPr>
        <w:ind w:left="3316" w:hanging="360"/>
      </w:pPr>
      <w:rPr>
        <w:rFonts w:ascii="Courier New" w:hAnsi="Courier New" w:cs="Courier New" w:hint="default"/>
      </w:rPr>
    </w:lvl>
    <w:lvl w:ilvl="5" w:tplc="08090005" w:tentative="1">
      <w:start w:val="1"/>
      <w:numFmt w:val="bullet"/>
      <w:lvlText w:val=""/>
      <w:lvlJc w:val="left"/>
      <w:pPr>
        <w:ind w:left="4036" w:hanging="360"/>
      </w:pPr>
      <w:rPr>
        <w:rFonts w:ascii="Wingdings" w:hAnsi="Wingdings" w:hint="default"/>
      </w:rPr>
    </w:lvl>
    <w:lvl w:ilvl="6" w:tplc="08090001" w:tentative="1">
      <w:start w:val="1"/>
      <w:numFmt w:val="bullet"/>
      <w:lvlText w:val=""/>
      <w:lvlJc w:val="left"/>
      <w:pPr>
        <w:ind w:left="4756" w:hanging="360"/>
      </w:pPr>
      <w:rPr>
        <w:rFonts w:ascii="Symbol" w:hAnsi="Symbol" w:hint="default"/>
      </w:rPr>
    </w:lvl>
    <w:lvl w:ilvl="7" w:tplc="08090003" w:tentative="1">
      <w:start w:val="1"/>
      <w:numFmt w:val="bullet"/>
      <w:lvlText w:val="o"/>
      <w:lvlJc w:val="left"/>
      <w:pPr>
        <w:ind w:left="5476" w:hanging="360"/>
      </w:pPr>
      <w:rPr>
        <w:rFonts w:ascii="Courier New" w:hAnsi="Courier New" w:cs="Courier New" w:hint="default"/>
      </w:rPr>
    </w:lvl>
    <w:lvl w:ilvl="8" w:tplc="08090005" w:tentative="1">
      <w:start w:val="1"/>
      <w:numFmt w:val="bullet"/>
      <w:lvlText w:val=""/>
      <w:lvlJc w:val="left"/>
      <w:pPr>
        <w:ind w:left="6196" w:hanging="360"/>
      </w:pPr>
      <w:rPr>
        <w:rFonts w:ascii="Wingdings" w:hAnsi="Wingdings" w:hint="default"/>
      </w:rPr>
    </w:lvl>
  </w:abstractNum>
  <w:num w:numId="1">
    <w:abstractNumId w:val="10"/>
  </w:num>
  <w:num w:numId="2">
    <w:abstractNumId w:val="1"/>
  </w:num>
  <w:num w:numId="3">
    <w:abstractNumId w:val="0"/>
  </w:num>
  <w:num w:numId="4">
    <w:abstractNumId w:val="8"/>
  </w:num>
  <w:num w:numId="5">
    <w:abstractNumId w:val="13"/>
  </w:num>
  <w:num w:numId="6">
    <w:abstractNumId w:val="4"/>
  </w:num>
  <w:num w:numId="7">
    <w:abstractNumId w:val="2"/>
  </w:num>
  <w:num w:numId="8">
    <w:abstractNumId w:val="5"/>
  </w:num>
  <w:num w:numId="9">
    <w:abstractNumId w:val="12"/>
  </w:num>
  <w:num w:numId="10">
    <w:abstractNumId w:val="7"/>
  </w:num>
  <w:num w:numId="11">
    <w:abstractNumId w:val="11"/>
  </w:num>
  <w:num w:numId="12">
    <w:abstractNumId w:val="14"/>
  </w:num>
  <w:num w:numId="13">
    <w:abstractNumId w:val="6"/>
  </w:num>
  <w:num w:numId="14">
    <w:abstractNumId w:val="15"/>
  </w:num>
  <w:num w:numId="15">
    <w:abstractNumId w:val="3"/>
  </w:num>
  <w:num w:numId="16">
    <w:abstractNumId w:val="9"/>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Jorgen D'HONDT">
    <w15:presenceInfo w15:providerId="AD" w15:userId="S::jorgen.dhondt@vub.be::c46314cb-3fdf-426f-a6bd-e8a0f4bdbc5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215"/>
  <w:embedSystemFonts/>
  <w:proofState w:spelling="clean" w:grammar="clean"/>
  <w:trackRevisions/>
  <w:defaultTabStop w:val="720"/>
  <w:drawingGridHorizontalSpacing w:val="360"/>
  <w:drawingGridVerticalSpacing w:val="360"/>
  <w:displayHorizontalDrawingGridEvery w:val="0"/>
  <w:displayVerticalDrawingGridEvery w:val="0"/>
  <w:characterSpacingControl w:val="doNotCompress"/>
  <w:footnotePr>
    <w:numRestart w:val="eachSect"/>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9570F"/>
    <w:rsid w:val="00003088"/>
    <w:rsid w:val="00006324"/>
    <w:rsid w:val="00011BB9"/>
    <w:rsid w:val="00011E98"/>
    <w:rsid w:val="0001228B"/>
    <w:rsid w:val="00012DCE"/>
    <w:rsid w:val="00021001"/>
    <w:rsid w:val="00022DE1"/>
    <w:rsid w:val="00023329"/>
    <w:rsid w:val="00023333"/>
    <w:rsid w:val="000267AB"/>
    <w:rsid w:val="00034110"/>
    <w:rsid w:val="00036C7C"/>
    <w:rsid w:val="0004041A"/>
    <w:rsid w:val="0004219B"/>
    <w:rsid w:val="00042E62"/>
    <w:rsid w:val="00047E7E"/>
    <w:rsid w:val="000507AB"/>
    <w:rsid w:val="00054932"/>
    <w:rsid w:val="000728C7"/>
    <w:rsid w:val="00073B11"/>
    <w:rsid w:val="00074420"/>
    <w:rsid w:val="00075AE5"/>
    <w:rsid w:val="0008093A"/>
    <w:rsid w:val="00080E47"/>
    <w:rsid w:val="00093E6B"/>
    <w:rsid w:val="000A66BC"/>
    <w:rsid w:val="000A6828"/>
    <w:rsid w:val="000B2545"/>
    <w:rsid w:val="000B3F37"/>
    <w:rsid w:val="000B467A"/>
    <w:rsid w:val="000B4B41"/>
    <w:rsid w:val="000B4C7B"/>
    <w:rsid w:val="000B699C"/>
    <w:rsid w:val="000C46D8"/>
    <w:rsid w:val="000D3143"/>
    <w:rsid w:val="000D398A"/>
    <w:rsid w:val="000D58C1"/>
    <w:rsid w:val="000E540B"/>
    <w:rsid w:val="000F638A"/>
    <w:rsid w:val="000F7375"/>
    <w:rsid w:val="00102722"/>
    <w:rsid w:val="00103ADE"/>
    <w:rsid w:val="001070B1"/>
    <w:rsid w:val="001077B0"/>
    <w:rsid w:val="00110E78"/>
    <w:rsid w:val="00110F61"/>
    <w:rsid w:val="001116DB"/>
    <w:rsid w:val="001208A5"/>
    <w:rsid w:val="00122B1D"/>
    <w:rsid w:val="00122D1F"/>
    <w:rsid w:val="00123199"/>
    <w:rsid w:val="00146959"/>
    <w:rsid w:val="00151102"/>
    <w:rsid w:val="00152AF1"/>
    <w:rsid w:val="00155865"/>
    <w:rsid w:val="00155B38"/>
    <w:rsid w:val="00157BDA"/>
    <w:rsid w:val="0016145A"/>
    <w:rsid w:val="00165B61"/>
    <w:rsid w:val="0017264C"/>
    <w:rsid w:val="00175DD9"/>
    <w:rsid w:val="001764E4"/>
    <w:rsid w:val="001923A0"/>
    <w:rsid w:val="00192EFC"/>
    <w:rsid w:val="001A0C26"/>
    <w:rsid w:val="001A1388"/>
    <w:rsid w:val="001A7FF2"/>
    <w:rsid w:val="001B0481"/>
    <w:rsid w:val="001B4E8A"/>
    <w:rsid w:val="001B5E7A"/>
    <w:rsid w:val="001B66C9"/>
    <w:rsid w:val="001B7814"/>
    <w:rsid w:val="001C21CE"/>
    <w:rsid w:val="001C3D3F"/>
    <w:rsid w:val="001C4718"/>
    <w:rsid w:val="001C734C"/>
    <w:rsid w:val="001D1259"/>
    <w:rsid w:val="001D2141"/>
    <w:rsid w:val="001D3439"/>
    <w:rsid w:val="001D6459"/>
    <w:rsid w:val="001E0FB7"/>
    <w:rsid w:val="001E266E"/>
    <w:rsid w:val="001E28CA"/>
    <w:rsid w:val="001E48C0"/>
    <w:rsid w:val="001E61E9"/>
    <w:rsid w:val="001E67B2"/>
    <w:rsid w:val="001F3BD3"/>
    <w:rsid w:val="001F63BF"/>
    <w:rsid w:val="00203B2E"/>
    <w:rsid w:val="00205288"/>
    <w:rsid w:val="00207950"/>
    <w:rsid w:val="002167D6"/>
    <w:rsid w:val="002170CD"/>
    <w:rsid w:val="002219AE"/>
    <w:rsid w:val="002221C8"/>
    <w:rsid w:val="002228FF"/>
    <w:rsid w:val="002231B0"/>
    <w:rsid w:val="00223EC4"/>
    <w:rsid w:val="00224C0A"/>
    <w:rsid w:val="00225551"/>
    <w:rsid w:val="00227A0A"/>
    <w:rsid w:val="00240EF4"/>
    <w:rsid w:val="00250551"/>
    <w:rsid w:val="00255C35"/>
    <w:rsid w:val="00266988"/>
    <w:rsid w:val="002677D9"/>
    <w:rsid w:val="00271997"/>
    <w:rsid w:val="002823A4"/>
    <w:rsid w:val="00285D42"/>
    <w:rsid w:val="00286FAE"/>
    <w:rsid w:val="0028724B"/>
    <w:rsid w:val="00287563"/>
    <w:rsid w:val="002B7780"/>
    <w:rsid w:val="002C0F2B"/>
    <w:rsid w:val="002C4095"/>
    <w:rsid w:val="002C6AD9"/>
    <w:rsid w:val="002D248F"/>
    <w:rsid w:val="002D3C2F"/>
    <w:rsid w:val="002E532C"/>
    <w:rsid w:val="002E56B5"/>
    <w:rsid w:val="002E5AD1"/>
    <w:rsid w:val="002F234C"/>
    <w:rsid w:val="002F7C15"/>
    <w:rsid w:val="00303CA8"/>
    <w:rsid w:val="0030546D"/>
    <w:rsid w:val="0031348E"/>
    <w:rsid w:val="0031473C"/>
    <w:rsid w:val="0032145F"/>
    <w:rsid w:val="00323B9F"/>
    <w:rsid w:val="00326133"/>
    <w:rsid w:val="00335520"/>
    <w:rsid w:val="0034097B"/>
    <w:rsid w:val="00345088"/>
    <w:rsid w:val="00353162"/>
    <w:rsid w:val="00354FEB"/>
    <w:rsid w:val="003645F7"/>
    <w:rsid w:val="00371BB1"/>
    <w:rsid w:val="003724CC"/>
    <w:rsid w:val="0037618A"/>
    <w:rsid w:val="0037670C"/>
    <w:rsid w:val="00376855"/>
    <w:rsid w:val="003775B1"/>
    <w:rsid w:val="003834B5"/>
    <w:rsid w:val="003878ED"/>
    <w:rsid w:val="0039263B"/>
    <w:rsid w:val="003A0294"/>
    <w:rsid w:val="003A224D"/>
    <w:rsid w:val="003A3570"/>
    <w:rsid w:val="003B5BE0"/>
    <w:rsid w:val="003B6EF4"/>
    <w:rsid w:val="003B7ABA"/>
    <w:rsid w:val="003B7C2E"/>
    <w:rsid w:val="003C4231"/>
    <w:rsid w:val="003C620D"/>
    <w:rsid w:val="003D2F9B"/>
    <w:rsid w:val="003D3476"/>
    <w:rsid w:val="003D4152"/>
    <w:rsid w:val="003E1B32"/>
    <w:rsid w:val="003E4EAF"/>
    <w:rsid w:val="003E5F40"/>
    <w:rsid w:val="003F0749"/>
    <w:rsid w:val="003F2B7D"/>
    <w:rsid w:val="003F4369"/>
    <w:rsid w:val="003F590A"/>
    <w:rsid w:val="004004BE"/>
    <w:rsid w:val="00400B4F"/>
    <w:rsid w:val="004018DF"/>
    <w:rsid w:val="00407390"/>
    <w:rsid w:val="004130AA"/>
    <w:rsid w:val="00413128"/>
    <w:rsid w:val="00414278"/>
    <w:rsid w:val="00417099"/>
    <w:rsid w:val="0042381A"/>
    <w:rsid w:val="00425097"/>
    <w:rsid w:val="0042552F"/>
    <w:rsid w:val="00426D2D"/>
    <w:rsid w:val="00427C91"/>
    <w:rsid w:val="004305D2"/>
    <w:rsid w:val="00432BF9"/>
    <w:rsid w:val="004365FF"/>
    <w:rsid w:val="004371ED"/>
    <w:rsid w:val="004411C1"/>
    <w:rsid w:val="00441986"/>
    <w:rsid w:val="00445217"/>
    <w:rsid w:val="00447BA7"/>
    <w:rsid w:val="0045324D"/>
    <w:rsid w:val="0045344A"/>
    <w:rsid w:val="004609EA"/>
    <w:rsid w:val="00460AF5"/>
    <w:rsid w:val="00463C62"/>
    <w:rsid w:val="00474DFB"/>
    <w:rsid w:val="0048128A"/>
    <w:rsid w:val="0048301A"/>
    <w:rsid w:val="00483A79"/>
    <w:rsid w:val="004857DC"/>
    <w:rsid w:val="00490983"/>
    <w:rsid w:val="00497696"/>
    <w:rsid w:val="004A0F93"/>
    <w:rsid w:val="004A4B65"/>
    <w:rsid w:val="004B17FA"/>
    <w:rsid w:val="004B2690"/>
    <w:rsid w:val="004B5338"/>
    <w:rsid w:val="004C1810"/>
    <w:rsid w:val="004D31F3"/>
    <w:rsid w:val="004D45DC"/>
    <w:rsid w:val="004D4FE5"/>
    <w:rsid w:val="004E2628"/>
    <w:rsid w:val="004E74B2"/>
    <w:rsid w:val="004F39E4"/>
    <w:rsid w:val="004F482A"/>
    <w:rsid w:val="004F7392"/>
    <w:rsid w:val="00503446"/>
    <w:rsid w:val="00507B82"/>
    <w:rsid w:val="0051265C"/>
    <w:rsid w:val="00521086"/>
    <w:rsid w:val="00523A7B"/>
    <w:rsid w:val="00523E3E"/>
    <w:rsid w:val="005266BD"/>
    <w:rsid w:val="005270F2"/>
    <w:rsid w:val="00527674"/>
    <w:rsid w:val="00531174"/>
    <w:rsid w:val="00531D63"/>
    <w:rsid w:val="00533DBE"/>
    <w:rsid w:val="00536C4A"/>
    <w:rsid w:val="00541715"/>
    <w:rsid w:val="005439BA"/>
    <w:rsid w:val="00543C01"/>
    <w:rsid w:val="00545887"/>
    <w:rsid w:val="00553ADB"/>
    <w:rsid w:val="005573E9"/>
    <w:rsid w:val="005600A4"/>
    <w:rsid w:val="005603E0"/>
    <w:rsid w:val="00561A61"/>
    <w:rsid w:val="00567818"/>
    <w:rsid w:val="00570F0E"/>
    <w:rsid w:val="00572919"/>
    <w:rsid w:val="00573FD9"/>
    <w:rsid w:val="00582360"/>
    <w:rsid w:val="00587353"/>
    <w:rsid w:val="0059705D"/>
    <w:rsid w:val="005A1CFA"/>
    <w:rsid w:val="005A5951"/>
    <w:rsid w:val="005B13BE"/>
    <w:rsid w:val="005B5B1E"/>
    <w:rsid w:val="005B732E"/>
    <w:rsid w:val="005B7D9A"/>
    <w:rsid w:val="005C3196"/>
    <w:rsid w:val="005D09A5"/>
    <w:rsid w:val="005D61A2"/>
    <w:rsid w:val="005D71F4"/>
    <w:rsid w:val="005E108A"/>
    <w:rsid w:val="005E2BDB"/>
    <w:rsid w:val="005F1B1B"/>
    <w:rsid w:val="00602D3E"/>
    <w:rsid w:val="006111E4"/>
    <w:rsid w:val="006126B9"/>
    <w:rsid w:val="00614FF6"/>
    <w:rsid w:val="0061714E"/>
    <w:rsid w:val="006254CE"/>
    <w:rsid w:val="00626E39"/>
    <w:rsid w:val="00630663"/>
    <w:rsid w:val="00631B0D"/>
    <w:rsid w:val="0063257F"/>
    <w:rsid w:val="00633BF4"/>
    <w:rsid w:val="00634508"/>
    <w:rsid w:val="00637E46"/>
    <w:rsid w:val="00640DCF"/>
    <w:rsid w:val="006535E4"/>
    <w:rsid w:val="0066323B"/>
    <w:rsid w:val="00665E21"/>
    <w:rsid w:val="00667298"/>
    <w:rsid w:val="0067002A"/>
    <w:rsid w:val="00671122"/>
    <w:rsid w:val="006848D6"/>
    <w:rsid w:val="0068503D"/>
    <w:rsid w:val="00685F2F"/>
    <w:rsid w:val="006958C8"/>
    <w:rsid w:val="006969E0"/>
    <w:rsid w:val="00697E33"/>
    <w:rsid w:val="006A3BA0"/>
    <w:rsid w:val="006A48CB"/>
    <w:rsid w:val="006B19E7"/>
    <w:rsid w:val="006B3BA0"/>
    <w:rsid w:val="006B7D1C"/>
    <w:rsid w:val="006C1769"/>
    <w:rsid w:val="006C40D5"/>
    <w:rsid w:val="006C6DCD"/>
    <w:rsid w:val="006D3D46"/>
    <w:rsid w:val="006D402A"/>
    <w:rsid w:val="006D413F"/>
    <w:rsid w:val="006E0508"/>
    <w:rsid w:val="006E5AF9"/>
    <w:rsid w:val="006E6BB3"/>
    <w:rsid w:val="00701992"/>
    <w:rsid w:val="00703E38"/>
    <w:rsid w:val="00706172"/>
    <w:rsid w:val="007153B5"/>
    <w:rsid w:val="007157C5"/>
    <w:rsid w:val="00717A92"/>
    <w:rsid w:val="00717AEF"/>
    <w:rsid w:val="00730784"/>
    <w:rsid w:val="007328EE"/>
    <w:rsid w:val="00751A6D"/>
    <w:rsid w:val="00751FB9"/>
    <w:rsid w:val="007523D8"/>
    <w:rsid w:val="007532BF"/>
    <w:rsid w:val="007560A4"/>
    <w:rsid w:val="00757731"/>
    <w:rsid w:val="00760099"/>
    <w:rsid w:val="0076297A"/>
    <w:rsid w:val="00764D0B"/>
    <w:rsid w:val="00765E99"/>
    <w:rsid w:val="007711BD"/>
    <w:rsid w:val="00774600"/>
    <w:rsid w:val="00776756"/>
    <w:rsid w:val="0077752C"/>
    <w:rsid w:val="00785300"/>
    <w:rsid w:val="007861C5"/>
    <w:rsid w:val="00787940"/>
    <w:rsid w:val="007944E9"/>
    <w:rsid w:val="00794F86"/>
    <w:rsid w:val="007A05E6"/>
    <w:rsid w:val="007B657E"/>
    <w:rsid w:val="007B702E"/>
    <w:rsid w:val="007C2E89"/>
    <w:rsid w:val="007C5760"/>
    <w:rsid w:val="007D34FC"/>
    <w:rsid w:val="007D5099"/>
    <w:rsid w:val="007E6E58"/>
    <w:rsid w:val="007E731B"/>
    <w:rsid w:val="007F0376"/>
    <w:rsid w:val="007F133E"/>
    <w:rsid w:val="00801B7A"/>
    <w:rsid w:val="00807721"/>
    <w:rsid w:val="00811BB8"/>
    <w:rsid w:val="00820884"/>
    <w:rsid w:val="00821DB2"/>
    <w:rsid w:val="0082232A"/>
    <w:rsid w:val="0082309A"/>
    <w:rsid w:val="008239AF"/>
    <w:rsid w:val="00840609"/>
    <w:rsid w:val="008421CD"/>
    <w:rsid w:val="00842736"/>
    <w:rsid w:val="00843BEB"/>
    <w:rsid w:val="00843C6A"/>
    <w:rsid w:val="0084616B"/>
    <w:rsid w:val="00851BEA"/>
    <w:rsid w:val="008563E2"/>
    <w:rsid w:val="0085783E"/>
    <w:rsid w:val="008737EE"/>
    <w:rsid w:val="00874957"/>
    <w:rsid w:val="00876CB2"/>
    <w:rsid w:val="00876CE1"/>
    <w:rsid w:val="00880613"/>
    <w:rsid w:val="00884FA4"/>
    <w:rsid w:val="00887744"/>
    <w:rsid w:val="00887E44"/>
    <w:rsid w:val="00891D57"/>
    <w:rsid w:val="00892DE8"/>
    <w:rsid w:val="00892EA4"/>
    <w:rsid w:val="00893EAB"/>
    <w:rsid w:val="00894397"/>
    <w:rsid w:val="00895075"/>
    <w:rsid w:val="00895D5B"/>
    <w:rsid w:val="00896C45"/>
    <w:rsid w:val="00897474"/>
    <w:rsid w:val="008A16B7"/>
    <w:rsid w:val="008A32E0"/>
    <w:rsid w:val="008A3ECB"/>
    <w:rsid w:val="008A4A8E"/>
    <w:rsid w:val="008A5422"/>
    <w:rsid w:val="008B60F4"/>
    <w:rsid w:val="008C7771"/>
    <w:rsid w:val="008D7146"/>
    <w:rsid w:val="008E0CBA"/>
    <w:rsid w:val="008F1C06"/>
    <w:rsid w:val="008F1CD2"/>
    <w:rsid w:val="008F30F9"/>
    <w:rsid w:val="008F6D03"/>
    <w:rsid w:val="009005FC"/>
    <w:rsid w:val="00900E30"/>
    <w:rsid w:val="00912BFC"/>
    <w:rsid w:val="0091354D"/>
    <w:rsid w:val="00916F07"/>
    <w:rsid w:val="00920174"/>
    <w:rsid w:val="0092159D"/>
    <w:rsid w:val="0092654D"/>
    <w:rsid w:val="009273C5"/>
    <w:rsid w:val="009337E9"/>
    <w:rsid w:val="0094186E"/>
    <w:rsid w:val="00941D75"/>
    <w:rsid w:val="009461AA"/>
    <w:rsid w:val="00946767"/>
    <w:rsid w:val="00950630"/>
    <w:rsid w:val="009518E8"/>
    <w:rsid w:val="0095208E"/>
    <w:rsid w:val="00952CAA"/>
    <w:rsid w:val="009624E7"/>
    <w:rsid w:val="009628AE"/>
    <w:rsid w:val="0096348E"/>
    <w:rsid w:val="00963F3B"/>
    <w:rsid w:val="00971CFF"/>
    <w:rsid w:val="00972A1C"/>
    <w:rsid w:val="009752C5"/>
    <w:rsid w:val="00977BC1"/>
    <w:rsid w:val="00981ED8"/>
    <w:rsid w:val="009820E6"/>
    <w:rsid w:val="00982E57"/>
    <w:rsid w:val="00982F67"/>
    <w:rsid w:val="00986E20"/>
    <w:rsid w:val="00986EF0"/>
    <w:rsid w:val="00995418"/>
    <w:rsid w:val="009A003B"/>
    <w:rsid w:val="009A00F1"/>
    <w:rsid w:val="009A1557"/>
    <w:rsid w:val="009B7FAB"/>
    <w:rsid w:val="009C42B8"/>
    <w:rsid w:val="009C6C84"/>
    <w:rsid w:val="009C7077"/>
    <w:rsid w:val="009D1869"/>
    <w:rsid w:val="009D18E2"/>
    <w:rsid w:val="009D25DD"/>
    <w:rsid w:val="009D3568"/>
    <w:rsid w:val="009F240B"/>
    <w:rsid w:val="009F460B"/>
    <w:rsid w:val="009F7D96"/>
    <w:rsid w:val="00A01D43"/>
    <w:rsid w:val="00A03EFB"/>
    <w:rsid w:val="00A06ADA"/>
    <w:rsid w:val="00A15DD5"/>
    <w:rsid w:val="00A165A0"/>
    <w:rsid w:val="00A1742F"/>
    <w:rsid w:val="00A1788A"/>
    <w:rsid w:val="00A23AD6"/>
    <w:rsid w:val="00A3096E"/>
    <w:rsid w:val="00A31CEA"/>
    <w:rsid w:val="00A326DB"/>
    <w:rsid w:val="00A352C0"/>
    <w:rsid w:val="00A37AE1"/>
    <w:rsid w:val="00A40989"/>
    <w:rsid w:val="00A4171F"/>
    <w:rsid w:val="00A42735"/>
    <w:rsid w:val="00A429DC"/>
    <w:rsid w:val="00A50D09"/>
    <w:rsid w:val="00A55B60"/>
    <w:rsid w:val="00A55DB7"/>
    <w:rsid w:val="00A57003"/>
    <w:rsid w:val="00A5762E"/>
    <w:rsid w:val="00A61692"/>
    <w:rsid w:val="00A6269F"/>
    <w:rsid w:val="00A62C05"/>
    <w:rsid w:val="00A63DD6"/>
    <w:rsid w:val="00A81BAF"/>
    <w:rsid w:val="00A874ED"/>
    <w:rsid w:val="00A9135A"/>
    <w:rsid w:val="00A91F1A"/>
    <w:rsid w:val="00A93D34"/>
    <w:rsid w:val="00A941D5"/>
    <w:rsid w:val="00A94A42"/>
    <w:rsid w:val="00AA05C9"/>
    <w:rsid w:val="00AA30AC"/>
    <w:rsid w:val="00AA5191"/>
    <w:rsid w:val="00AB0DB9"/>
    <w:rsid w:val="00AC3CAE"/>
    <w:rsid w:val="00AC7D9F"/>
    <w:rsid w:val="00AD074D"/>
    <w:rsid w:val="00AD09AE"/>
    <w:rsid w:val="00AD3CA0"/>
    <w:rsid w:val="00AD403E"/>
    <w:rsid w:val="00AD5741"/>
    <w:rsid w:val="00AE6ACF"/>
    <w:rsid w:val="00AE7A6A"/>
    <w:rsid w:val="00AF0848"/>
    <w:rsid w:val="00AF099B"/>
    <w:rsid w:val="00AF49DA"/>
    <w:rsid w:val="00AF69E7"/>
    <w:rsid w:val="00AF6D0B"/>
    <w:rsid w:val="00B00449"/>
    <w:rsid w:val="00B02F90"/>
    <w:rsid w:val="00B0304B"/>
    <w:rsid w:val="00B064FB"/>
    <w:rsid w:val="00B1136C"/>
    <w:rsid w:val="00B120BD"/>
    <w:rsid w:val="00B12D76"/>
    <w:rsid w:val="00B16AD1"/>
    <w:rsid w:val="00B21437"/>
    <w:rsid w:val="00B21462"/>
    <w:rsid w:val="00B21B06"/>
    <w:rsid w:val="00B31617"/>
    <w:rsid w:val="00B31893"/>
    <w:rsid w:val="00B34885"/>
    <w:rsid w:val="00B35A61"/>
    <w:rsid w:val="00B43761"/>
    <w:rsid w:val="00B45DB7"/>
    <w:rsid w:val="00B50E38"/>
    <w:rsid w:val="00B60235"/>
    <w:rsid w:val="00B76E8F"/>
    <w:rsid w:val="00B80284"/>
    <w:rsid w:val="00B82427"/>
    <w:rsid w:val="00B84B57"/>
    <w:rsid w:val="00B875E0"/>
    <w:rsid w:val="00B90233"/>
    <w:rsid w:val="00B94B65"/>
    <w:rsid w:val="00BA4142"/>
    <w:rsid w:val="00BA5744"/>
    <w:rsid w:val="00BB0592"/>
    <w:rsid w:val="00BB79C9"/>
    <w:rsid w:val="00BC0023"/>
    <w:rsid w:val="00BD01C6"/>
    <w:rsid w:val="00BD1148"/>
    <w:rsid w:val="00BD14AD"/>
    <w:rsid w:val="00BD44B5"/>
    <w:rsid w:val="00BD47D2"/>
    <w:rsid w:val="00BE269E"/>
    <w:rsid w:val="00BE4D10"/>
    <w:rsid w:val="00BE4DB6"/>
    <w:rsid w:val="00BF0529"/>
    <w:rsid w:val="00BF1278"/>
    <w:rsid w:val="00BF13D8"/>
    <w:rsid w:val="00BF219C"/>
    <w:rsid w:val="00BF4F3D"/>
    <w:rsid w:val="00BF5DFF"/>
    <w:rsid w:val="00C01006"/>
    <w:rsid w:val="00C14B68"/>
    <w:rsid w:val="00C158F6"/>
    <w:rsid w:val="00C164CC"/>
    <w:rsid w:val="00C16FD1"/>
    <w:rsid w:val="00C17A43"/>
    <w:rsid w:val="00C207B9"/>
    <w:rsid w:val="00C25515"/>
    <w:rsid w:val="00C2757A"/>
    <w:rsid w:val="00C30494"/>
    <w:rsid w:val="00C30BF7"/>
    <w:rsid w:val="00C32A0C"/>
    <w:rsid w:val="00C32B9B"/>
    <w:rsid w:val="00C44F91"/>
    <w:rsid w:val="00C467D4"/>
    <w:rsid w:val="00C470CA"/>
    <w:rsid w:val="00C47869"/>
    <w:rsid w:val="00C5046E"/>
    <w:rsid w:val="00C52EA5"/>
    <w:rsid w:val="00C65D44"/>
    <w:rsid w:val="00C75EA2"/>
    <w:rsid w:val="00C76175"/>
    <w:rsid w:val="00C9095B"/>
    <w:rsid w:val="00C9310E"/>
    <w:rsid w:val="00C9548F"/>
    <w:rsid w:val="00CA50A5"/>
    <w:rsid w:val="00CA601F"/>
    <w:rsid w:val="00CA7B44"/>
    <w:rsid w:val="00CB0F59"/>
    <w:rsid w:val="00CB41BA"/>
    <w:rsid w:val="00CB70EE"/>
    <w:rsid w:val="00CB7C1E"/>
    <w:rsid w:val="00CB7CC7"/>
    <w:rsid w:val="00CC0A28"/>
    <w:rsid w:val="00CC1643"/>
    <w:rsid w:val="00CC41F5"/>
    <w:rsid w:val="00CC7579"/>
    <w:rsid w:val="00CD1FDA"/>
    <w:rsid w:val="00CD2C3D"/>
    <w:rsid w:val="00CD2C7E"/>
    <w:rsid w:val="00CD6C12"/>
    <w:rsid w:val="00CD6E2C"/>
    <w:rsid w:val="00CE0E9C"/>
    <w:rsid w:val="00CF32C3"/>
    <w:rsid w:val="00D0268F"/>
    <w:rsid w:val="00D06C54"/>
    <w:rsid w:val="00D101EB"/>
    <w:rsid w:val="00D12C12"/>
    <w:rsid w:val="00D14EAB"/>
    <w:rsid w:val="00D20293"/>
    <w:rsid w:val="00D20C85"/>
    <w:rsid w:val="00D22CB4"/>
    <w:rsid w:val="00D24A6A"/>
    <w:rsid w:val="00D350A1"/>
    <w:rsid w:val="00D35F1C"/>
    <w:rsid w:val="00D429AA"/>
    <w:rsid w:val="00D442B2"/>
    <w:rsid w:val="00D46272"/>
    <w:rsid w:val="00D50B3A"/>
    <w:rsid w:val="00D547F2"/>
    <w:rsid w:val="00D6225C"/>
    <w:rsid w:val="00D63538"/>
    <w:rsid w:val="00D63DF3"/>
    <w:rsid w:val="00D63E51"/>
    <w:rsid w:val="00D705C7"/>
    <w:rsid w:val="00D7314D"/>
    <w:rsid w:val="00D73E4A"/>
    <w:rsid w:val="00D75040"/>
    <w:rsid w:val="00D75C44"/>
    <w:rsid w:val="00D76FE0"/>
    <w:rsid w:val="00D806B9"/>
    <w:rsid w:val="00D82C95"/>
    <w:rsid w:val="00D86170"/>
    <w:rsid w:val="00D86FB5"/>
    <w:rsid w:val="00D87EDF"/>
    <w:rsid w:val="00D92C18"/>
    <w:rsid w:val="00D953B4"/>
    <w:rsid w:val="00D9596E"/>
    <w:rsid w:val="00D96CB6"/>
    <w:rsid w:val="00D971DE"/>
    <w:rsid w:val="00DB0860"/>
    <w:rsid w:val="00DB4C5D"/>
    <w:rsid w:val="00DC14CB"/>
    <w:rsid w:val="00DD06A8"/>
    <w:rsid w:val="00DD120E"/>
    <w:rsid w:val="00DD161E"/>
    <w:rsid w:val="00DD5FBD"/>
    <w:rsid w:val="00DE1739"/>
    <w:rsid w:val="00DE683E"/>
    <w:rsid w:val="00DF0303"/>
    <w:rsid w:val="00DF2A31"/>
    <w:rsid w:val="00E00FC4"/>
    <w:rsid w:val="00E01F6F"/>
    <w:rsid w:val="00E05FA8"/>
    <w:rsid w:val="00E12D5A"/>
    <w:rsid w:val="00E25004"/>
    <w:rsid w:val="00E26D39"/>
    <w:rsid w:val="00E330BF"/>
    <w:rsid w:val="00E40F04"/>
    <w:rsid w:val="00E47775"/>
    <w:rsid w:val="00E47C19"/>
    <w:rsid w:val="00E55C68"/>
    <w:rsid w:val="00E60B9C"/>
    <w:rsid w:val="00E61595"/>
    <w:rsid w:val="00E62129"/>
    <w:rsid w:val="00E627C1"/>
    <w:rsid w:val="00E63392"/>
    <w:rsid w:val="00E6449B"/>
    <w:rsid w:val="00E67060"/>
    <w:rsid w:val="00E70E0B"/>
    <w:rsid w:val="00E71B85"/>
    <w:rsid w:val="00E80716"/>
    <w:rsid w:val="00E85099"/>
    <w:rsid w:val="00E8616A"/>
    <w:rsid w:val="00E91BA0"/>
    <w:rsid w:val="00E9570F"/>
    <w:rsid w:val="00E96B7C"/>
    <w:rsid w:val="00EA6B12"/>
    <w:rsid w:val="00EB016F"/>
    <w:rsid w:val="00EB29E9"/>
    <w:rsid w:val="00EB3027"/>
    <w:rsid w:val="00EB3071"/>
    <w:rsid w:val="00EC0614"/>
    <w:rsid w:val="00EC098B"/>
    <w:rsid w:val="00EC5ACF"/>
    <w:rsid w:val="00ED51E0"/>
    <w:rsid w:val="00ED7F81"/>
    <w:rsid w:val="00EE05EC"/>
    <w:rsid w:val="00EE239E"/>
    <w:rsid w:val="00EE3155"/>
    <w:rsid w:val="00EE794B"/>
    <w:rsid w:val="00EF4F11"/>
    <w:rsid w:val="00F0520E"/>
    <w:rsid w:val="00F05C7C"/>
    <w:rsid w:val="00F206BF"/>
    <w:rsid w:val="00F21756"/>
    <w:rsid w:val="00F21923"/>
    <w:rsid w:val="00F21FE1"/>
    <w:rsid w:val="00F25CFD"/>
    <w:rsid w:val="00F301DA"/>
    <w:rsid w:val="00F30CEE"/>
    <w:rsid w:val="00F3339E"/>
    <w:rsid w:val="00F37D74"/>
    <w:rsid w:val="00F40BD8"/>
    <w:rsid w:val="00F50603"/>
    <w:rsid w:val="00F52B1B"/>
    <w:rsid w:val="00F64251"/>
    <w:rsid w:val="00F65BB2"/>
    <w:rsid w:val="00F6641B"/>
    <w:rsid w:val="00F72078"/>
    <w:rsid w:val="00F72DF8"/>
    <w:rsid w:val="00F732E1"/>
    <w:rsid w:val="00F8187D"/>
    <w:rsid w:val="00F82CAD"/>
    <w:rsid w:val="00F8703C"/>
    <w:rsid w:val="00F92F5C"/>
    <w:rsid w:val="00F92FDE"/>
    <w:rsid w:val="00F94005"/>
    <w:rsid w:val="00F94990"/>
    <w:rsid w:val="00F97C74"/>
    <w:rsid w:val="00FA00A0"/>
    <w:rsid w:val="00FA1D43"/>
    <w:rsid w:val="00FA398A"/>
    <w:rsid w:val="00FA6E55"/>
    <w:rsid w:val="00FB166B"/>
    <w:rsid w:val="00FB289C"/>
    <w:rsid w:val="00FB56B3"/>
    <w:rsid w:val="00FB5B11"/>
    <w:rsid w:val="00FC1064"/>
    <w:rsid w:val="00FC1931"/>
    <w:rsid w:val="00FC2A14"/>
    <w:rsid w:val="00FC48D0"/>
    <w:rsid w:val="00FC4F90"/>
    <w:rsid w:val="00FC5B2B"/>
    <w:rsid w:val="00FD10B9"/>
    <w:rsid w:val="00FD6559"/>
    <w:rsid w:val="00FE45D2"/>
    <w:rsid w:val="00FE4C5B"/>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1F5F56D"/>
  <w15:docId w15:val="{F38FE454-8124-014B-B12A-DF8DCB3174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9570F"/>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9570F"/>
    <w:rPr>
      <w:rFonts w:ascii="Lucida Grande" w:hAnsi="Lucida Grande" w:cs="Lucida Grande"/>
      <w:sz w:val="18"/>
      <w:szCs w:val="18"/>
    </w:rPr>
  </w:style>
  <w:style w:type="paragraph" w:styleId="ListParagraph">
    <w:name w:val="List Paragraph"/>
    <w:basedOn w:val="Normal"/>
    <w:uiPriority w:val="34"/>
    <w:qFormat/>
    <w:rsid w:val="00175DD9"/>
    <w:pPr>
      <w:ind w:left="720"/>
      <w:contextualSpacing/>
    </w:pPr>
  </w:style>
  <w:style w:type="paragraph" w:styleId="Header">
    <w:name w:val="header"/>
    <w:basedOn w:val="Normal"/>
    <w:link w:val="HeaderChar"/>
    <w:uiPriority w:val="99"/>
    <w:unhideWhenUsed/>
    <w:rsid w:val="00023329"/>
    <w:pPr>
      <w:tabs>
        <w:tab w:val="center" w:pos="4320"/>
        <w:tab w:val="right" w:pos="8640"/>
      </w:tabs>
    </w:pPr>
  </w:style>
  <w:style w:type="character" w:customStyle="1" w:styleId="HeaderChar">
    <w:name w:val="Header Char"/>
    <w:basedOn w:val="DefaultParagraphFont"/>
    <w:link w:val="Header"/>
    <w:uiPriority w:val="99"/>
    <w:rsid w:val="00023329"/>
  </w:style>
  <w:style w:type="paragraph" w:styleId="Footer">
    <w:name w:val="footer"/>
    <w:basedOn w:val="Normal"/>
    <w:link w:val="FooterChar"/>
    <w:uiPriority w:val="99"/>
    <w:unhideWhenUsed/>
    <w:rsid w:val="00023329"/>
    <w:pPr>
      <w:tabs>
        <w:tab w:val="center" w:pos="4320"/>
        <w:tab w:val="right" w:pos="8640"/>
      </w:tabs>
    </w:pPr>
  </w:style>
  <w:style w:type="character" w:customStyle="1" w:styleId="FooterChar">
    <w:name w:val="Footer Char"/>
    <w:basedOn w:val="DefaultParagraphFont"/>
    <w:link w:val="Footer"/>
    <w:uiPriority w:val="99"/>
    <w:rsid w:val="00023329"/>
  </w:style>
  <w:style w:type="character" w:styleId="Hyperlink">
    <w:name w:val="Hyperlink"/>
    <w:basedOn w:val="DefaultParagraphFont"/>
    <w:uiPriority w:val="99"/>
    <w:unhideWhenUsed/>
    <w:rsid w:val="00463C62"/>
    <w:rPr>
      <w:color w:val="0000FF" w:themeColor="hyperlink"/>
      <w:u w:val="single"/>
    </w:rPr>
  </w:style>
  <w:style w:type="character" w:styleId="FollowedHyperlink">
    <w:name w:val="FollowedHyperlink"/>
    <w:basedOn w:val="DefaultParagraphFont"/>
    <w:uiPriority w:val="99"/>
    <w:semiHidden/>
    <w:unhideWhenUsed/>
    <w:rsid w:val="008A4A8E"/>
    <w:rPr>
      <w:color w:val="800080" w:themeColor="followedHyperlink"/>
      <w:u w:val="single"/>
    </w:rPr>
  </w:style>
  <w:style w:type="paragraph" w:styleId="FootnoteText">
    <w:name w:val="footnote text"/>
    <w:basedOn w:val="Normal"/>
    <w:link w:val="FootnoteTextChar"/>
    <w:uiPriority w:val="99"/>
    <w:unhideWhenUsed/>
    <w:rsid w:val="004E2628"/>
  </w:style>
  <w:style w:type="character" w:customStyle="1" w:styleId="FootnoteTextChar">
    <w:name w:val="Footnote Text Char"/>
    <w:basedOn w:val="DefaultParagraphFont"/>
    <w:link w:val="FootnoteText"/>
    <w:uiPriority w:val="99"/>
    <w:rsid w:val="004E2628"/>
  </w:style>
  <w:style w:type="character" w:styleId="FootnoteReference">
    <w:name w:val="footnote reference"/>
    <w:basedOn w:val="DefaultParagraphFont"/>
    <w:uiPriority w:val="99"/>
    <w:unhideWhenUsed/>
    <w:rsid w:val="004E2628"/>
    <w:rPr>
      <w:vertAlign w:val="superscript"/>
    </w:rPr>
  </w:style>
  <w:style w:type="character" w:styleId="PageNumber">
    <w:name w:val="page number"/>
    <w:basedOn w:val="DefaultParagraphFont"/>
    <w:uiPriority w:val="99"/>
    <w:semiHidden/>
    <w:unhideWhenUsed/>
    <w:rsid w:val="000267AB"/>
  </w:style>
  <w:style w:type="character" w:styleId="CommentReference">
    <w:name w:val="annotation reference"/>
    <w:basedOn w:val="DefaultParagraphFont"/>
    <w:uiPriority w:val="99"/>
    <w:semiHidden/>
    <w:unhideWhenUsed/>
    <w:rsid w:val="006D3D46"/>
    <w:rPr>
      <w:sz w:val="16"/>
      <w:szCs w:val="16"/>
    </w:rPr>
  </w:style>
  <w:style w:type="paragraph" w:styleId="CommentText">
    <w:name w:val="annotation text"/>
    <w:basedOn w:val="Normal"/>
    <w:link w:val="CommentTextChar"/>
    <w:uiPriority w:val="99"/>
    <w:semiHidden/>
    <w:unhideWhenUsed/>
    <w:rsid w:val="006D3D46"/>
    <w:rPr>
      <w:sz w:val="20"/>
      <w:szCs w:val="20"/>
    </w:rPr>
  </w:style>
  <w:style w:type="character" w:customStyle="1" w:styleId="CommentTextChar">
    <w:name w:val="Comment Text Char"/>
    <w:basedOn w:val="DefaultParagraphFont"/>
    <w:link w:val="CommentText"/>
    <w:uiPriority w:val="99"/>
    <w:semiHidden/>
    <w:rsid w:val="006D3D46"/>
    <w:rPr>
      <w:sz w:val="20"/>
      <w:szCs w:val="20"/>
    </w:rPr>
  </w:style>
  <w:style w:type="paragraph" w:styleId="CommentSubject">
    <w:name w:val="annotation subject"/>
    <w:basedOn w:val="CommentText"/>
    <w:next w:val="CommentText"/>
    <w:link w:val="CommentSubjectChar"/>
    <w:uiPriority w:val="99"/>
    <w:semiHidden/>
    <w:unhideWhenUsed/>
    <w:rsid w:val="006D3D46"/>
    <w:rPr>
      <w:b/>
      <w:bCs/>
    </w:rPr>
  </w:style>
  <w:style w:type="character" w:customStyle="1" w:styleId="CommentSubjectChar">
    <w:name w:val="Comment Subject Char"/>
    <w:basedOn w:val="CommentTextChar"/>
    <w:link w:val="CommentSubject"/>
    <w:uiPriority w:val="99"/>
    <w:semiHidden/>
    <w:rsid w:val="006D3D46"/>
    <w:rPr>
      <w:b/>
      <w:bCs/>
      <w:sz w:val="20"/>
      <w:szCs w:val="20"/>
    </w:rPr>
  </w:style>
  <w:style w:type="paragraph" w:styleId="Revision">
    <w:name w:val="Revision"/>
    <w:hidden/>
    <w:uiPriority w:val="99"/>
    <w:semiHidden/>
    <w:rsid w:val="00CB70EE"/>
  </w:style>
  <w:style w:type="character" w:customStyle="1" w:styleId="UnresolvedMention1">
    <w:name w:val="Unresolved Mention1"/>
    <w:basedOn w:val="DefaultParagraphFont"/>
    <w:uiPriority w:val="99"/>
    <w:semiHidden/>
    <w:unhideWhenUsed/>
    <w:rsid w:val="00250551"/>
    <w:rPr>
      <w:color w:val="605E5C"/>
      <w:shd w:val="clear" w:color="auto" w:fill="E1DFDD"/>
    </w:rPr>
  </w:style>
  <w:style w:type="character" w:styleId="PlaceholderText">
    <w:name w:val="Placeholder Text"/>
    <w:basedOn w:val="DefaultParagraphFont"/>
    <w:uiPriority w:val="99"/>
    <w:semiHidden/>
    <w:rsid w:val="00FA398A"/>
    <w:rPr>
      <w:color w:val="808080"/>
    </w:rPr>
  </w:style>
  <w:style w:type="character" w:customStyle="1" w:styleId="UnresolvedMention2">
    <w:name w:val="Unresolved Mention2"/>
    <w:basedOn w:val="DefaultParagraphFont"/>
    <w:uiPriority w:val="99"/>
    <w:semiHidden/>
    <w:unhideWhenUsed/>
    <w:rsid w:val="009F240B"/>
    <w:rPr>
      <w:color w:val="605E5C"/>
      <w:shd w:val="clear" w:color="auto" w:fill="E1DFDD"/>
    </w:rPr>
  </w:style>
  <w:style w:type="character" w:customStyle="1" w:styleId="Hyperlink0">
    <w:name w:val="Hyperlink.0"/>
    <w:basedOn w:val="Hyperlink"/>
    <w:rsid w:val="00807721"/>
    <w:rPr>
      <w:color w:val="0000FF" w:themeColor="hyperlink"/>
      <w:u w:val="single"/>
    </w:rPr>
  </w:style>
  <w:style w:type="paragraph" w:customStyle="1" w:styleId="Body">
    <w:name w:val="Body"/>
    <w:rsid w:val="00764D0B"/>
    <w:pPr>
      <w:pBdr>
        <w:top w:val="nil"/>
        <w:left w:val="nil"/>
        <w:bottom w:val="nil"/>
        <w:right w:val="nil"/>
        <w:between w:val="nil"/>
        <w:bar w:val="nil"/>
      </w:pBdr>
    </w:pPr>
    <w:rPr>
      <w:rFonts w:ascii="Helvetica Neue" w:eastAsia="Arial Unicode MS" w:hAnsi="Helvetica Neue" w:cs="Arial Unicode MS"/>
      <w:color w:val="000000"/>
      <w:sz w:val="22"/>
      <w:szCs w:val="22"/>
      <w:bdr w:val="nil"/>
      <w:lang w:val="de-DE"/>
      <w14:textOutline w14:w="0" w14:cap="flat" w14:cmpd="sng" w14:algn="ctr">
        <w14:noFill/>
        <w14:prstDash w14:val="solid"/>
        <w14:bevel/>
      </w14:textOutline>
    </w:rPr>
  </w:style>
  <w:style w:type="character" w:styleId="UnresolvedMention">
    <w:name w:val="Unresolved Mention"/>
    <w:basedOn w:val="DefaultParagraphFont"/>
    <w:uiPriority w:val="99"/>
    <w:semiHidden/>
    <w:unhideWhenUsed/>
    <w:rsid w:val="00C32B9B"/>
    <w:rPr>
      <w:color w:val="605E5C"/>
      <w:shd w:val="clear" w:color="auto" w:fill="E1DFDD"/>
    </w:rPr>
  </w:style>
  <w:style w:type="paragraph" w:styleId="Caption">
    <w:name w:val="caption"/>
    <w:basedOn w:val="Normal"/>
    <w:next w:val="Normal"/>
    <w:uiPriority w:val="35"/>
    <w:unhideWhenUsed/>
    <w:qFormat/>
    <w:rsid w:val="00E70E0B"/>
    <w:pPr>
      <w:spacing w:after="200"/>
    </w:pPr>
    <w:rPr>
      <w:rFonts w:eastAsiaTheme="minorHAnsi"/>
      <w:i/>
      <w:iCs/>
      <w:color w:val="1F497D" w:themeColor="text2"/>
      <w:sz w:val="18"/>
      <w:szCs w:val="18"/>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9325660">
      <w:bodyDiv w:val="1"/>
      <w:marLeft w:val="0"/>
      <w:marRight w:val="0"/>
      <w:marTop w:val="0"/>
      <w:marBottom w:val="0"/>
      <w:divBdr>
        <w:top w:val="none" w:sz="0" w:space="0" w:color="auto"/>
        <w:left w:val="none" w:sz="0" w:space="0" w:color="auto"/>
        <w:bottom w:val="none" w:sz="0" w:space="0" w:color="auto"/>
        <w:right w:val="none" w:sz="0" w:space="0" w:color="auto"/>
      </w:divBdr>
    </w:div>
    <w:div w:id="81534907">
      <w:bodyDiv w:val="1"/>
      <w:marLeft w:val="0"/>
      <w:marRight w:val="0"/>
      <w:marTop w:val="0"/>
      <w:marBottom w:val="0"/>
      <w:divBdr>
        <w:top w:val="none" w:sz="0" w:space="0" w:color="auto"/>
        <w:left w:val="none" w:sz="0" w:space="0" w:color="auto"/>
        <w:bottom w:val="none" w:sz="0" w:space="0" w:color="auto"/>
        <w:right w:val="none" w:sz="0" w:space="0" w:color="auto"/>
      </w:divBdr>
    </w:div>
    <w:div w:id="103699910">
      <w:bodyDiv w:val="1"/>
      <w:marLeft w:val="0"/>
      <w:marRight w:val="0"/>
      <w:marTop w:val="0"/>
      <w:marBottom w:val="0"/>
      <w:divBdr>
        <w:top w:val="none" w:sz="0" w:space="0" w:color="auto"/>
        <w:left w:val="none" w:sz="0" w:space="0" w:color="auto"/>
        <w:bottom w:val="none" w:sz="0" w:space="0" w:color="auto"/>
        <w:right w:val="none" w:sz="0" w:space="0" w:color="auto"/>
      </w:divBdr>
    </w:div>
    <w:div w:id="260770931">
      <w:bodyDiv w:val="1"/>
      <w:marLeft w:val="0"/>
      <w:marRight w:val="0"/>
      <w:marTop w:val="0"/>
      <w:marBottom w:val="0"/>
      <w:divBdr>
        <w:top w:val="none" w:sz="0" w:space="0" w:color="auto"/>
        <w:left w:val="none" w:sz="0" w:space="0" w:color="auto"/>
        <w:bottom w:val="none" w:sz="0" w:space="0" w:color="auto"/>
        <w:right w:val="none" w:sz="0" w:space="0" w:color="auto"/>
      </w:divBdr>
    </w:div>
    <w:div w:id="311178657">
      <w:bodyDiv w:val="1"/>
      <w:marLeft w:val="0"/>
      <w:marRight w:val="0"/>
      <w:marTop w:val="0"/>
      <w:marBottom w:val="0"/>
      <w:divBdr>
        <w:top w:val="none" w:sz="0" w:space="0" w:color="auto"/>
        <w:left w:val="none" w:sz="0" w:space="0" w:color="auto"/>
        <w:bottom w:val="none" w:sz="0" w:space="0" w:color="auto"/>
        <w:right w:val="none" w:sz="0" w:space="0" w:color="auto"/>
      </w:divBdr>
    </w:div>
    <w:div w:id="424348266">
      <w:bodyDiv w:val="1"/>
      <w:marLeft w:val="0"/>
      <w:marRight w:val="0"/>
      <w:marTop w:val="0"/>
      <w:marBottom w:val="0"/>
      <w:divBdr>
        <w:top w:val="none" w:sz="0" w:space="0" w:color="auto"/>
        <w:left w:val="none" w:sz="0" w:space="0" w:color="auto"/>
        <w:bottom w:val="none" w:sz="0" w:space="0" w:color="auto"/>
        <w:right w:val="none" w:sz="0" w:space="0" w:color="auto"/>
      </w:divBdr>
      <w:divsChild>
        <w:div w:id="1744985821">
          <w:marLeft w:val="835"/>
          <w:marRight w:val="0"/>
          <w:marTop w:val="0"/>
          <w:marBottom w:val="0"/>
          <w:divBdr>
            <w:top w:val="none" w:sz="0" w:space="0" w:color="auto"/>
            <w:left w:val="none" w:sz="0" w:space="0" w:color="auto"/>
            <w:bottom w:val="none" w:sz="0" w:space="0" w:color="auto"/>
            <w:right w:val="none" w:sz="0" w:space="0" w:color="auto"/>
          </w:divBdr>
        </w:div>
        <w:div w:id="1779595203">
          <w:marLeft w:val="835"/>
          <w:marRight w:val="0"/>
          <w:marTop w:val="0"/>
          <w:marBottom w:val="0"/>
          <w:divBdr>
            <w:top w:val="none" w:sz="0" w:space="0" w:color="auto"/>
            <w:left w:val="none" w:sz="0" w:space="0" w:color="auto"/>
            <w:bottom w:val="none" w:sz="0" w:space="0" w:color="auto"/>
            <w:right w:val="none" w:sz="0" w:space="0" w:color="auto"/>
          </w:divBdr>
        </w:div>
      </w:divsChild>
    </w:div>
    <w:div w:id="460727329">
      <w:bodyDiv w:val="1"/>
      <w:marLeft w:val="0"/>
      <w:marRight w:val="0"/>
      <w:marTop w:val="0"/>
      <w:marBottom w:val="0"/>
      <w:divBdr>
        <w:top w:val="none" w:sz="0" w:space="0" w:color="auto"/>
        <w:left w:val="none" w:sz="0" w:space="0" w:color="auto"/>
        <w:bottom w:val="none" w:sz="0" w:space="0" w:color="auto"/>
        <w:right w:val="none" w:sz="0" w:space="0" w:color="auto"/>
      </w:divBdr>
    </w:div>
    <w:div w:id="477185462">
      <w:bodyDiv w:val="1"/>
      <w:marLeft w:val="0"/>
      <w:marRight w:val="0"/>
      <w:marTop w:val="0"/>
      <w:marBottom w:val="0"/>
      <w:divBdr>
        <w:top w:val="none" w:sz="0" w:space="0" w:color="auto"/>
        <w:left w:val="none" w:sz="0" w:space="0" w:color="auto"/>
        <w:bottom w:val="none" w:sz="0" w:space="0" w:color="auto"/>
        <w:right w:val="none" w:sz="0" w:space="0" w:color="auto"/>
      </w:divBdr>
    </w:div>
    <w:div w:id="582109770">
      <w:bodyDiv w:val="1"/>
      <w:marLeft w:val="0"/>
      <w:marRight w:val="0"/>
      <w:marTop w:val="0"/>
      <w:marBottom w:val="0"/>
      <w:divBdr>
        <w:top w:val="none" w:sz="0" w:space="0" w:color="auto"/>
        <w:left w:val="none" w:sz="0" w:space="0" w:color="auto"/>
        <w:bottom w:val="none" w:sz="0" w:space="0" w:color="auto"/>
        <w:right w:val="none" w:sz="0" w:space="0" w:color="auto"/>
      </w:divBdr>
    </w:div>
    <w:div w:id="588931905">
      <w:bodyDiv w:val="1"/>
      <w:marLeft w:val="0"/>
      <w:marRight w:val="0"/>
      <w:marTop w:val="0"/>
      <w:marBottom w:val="0"/>
      <w:divBdr>
        <w:top w:val="none" w:sz="0" w:space="0" w:color="auto"/>
        <w:left w:val="none" w:sz="0" w:space="0" w:color="auto"/>
        <w:bottom w:val="none" w:sz="0" w:space="0" w:color="auto"/>
        <w:right w:val="none" w:sz="0" w:space="0" w:color="auto"/>
      </w:divBdr>
    </w:div>
    <w:div w:id="599029397">
      <w:bodyDiv w:val="1"/>
      <w:marLeft w:val="0"/>
      <w:marRight w:val="0"/>
      <w:marTop w:val="0"/>
      <w:marBottom w:val="0"/>
      <w:divBdr>
        <w:top w:val="none" w:sz="0" w:space="0" w:color="auto"/>
        <w:left w:val="none" w:sz="0" w:space="0" w:color="auto"/>
        <w:bottom w:val="none" w:sz="0" w:space="0" w:color="auto"/>
        <w:right w:val="none" w:sz="0" w:space="0" w:color="auto"/>
      </w:divBdr>
    </w:div>
    <w:div w:id="623344641">
      <w:bodyDiv w:val="1"/>
      <w:marLeft w:val="0"/>
      <w:marRight w:val="0"/>
      <w:marTop w:val="0"/>
      <w:marBottom w:val="0"/>
      <w:divBdr>
        <w:top w:val="none" w:sz="0" w:space="0" w:color="auto"/>
        <w:left w:val="none" w:sz="0" w:space="0" w:color="auto"/>
        <w:bottom w:val="none" w:sz="0" w:space="0" w:color="auto"/>
        <w:right w:val="none" w:sz="0" w:space="0" w:color="auto"/>
      </w:divBdr>
    </w:div>
    <w:div w:id="651444146">
      <w:bodyDiv w:val="1"/>
      <w:marLeft w:val="0"/>
      <w:marRight w:val="0"/>
      <w:marTop w:val="0"/>
      <w:marBottom w:val="0"/>
      <w:divBdr>
        <w:top w:val="none" w:sz="0" w:space="0" w:color="auto"/>
        <w:left w:val="none" w:sz="0" w:space="0" w:color="auto"/>
        <w:bottom w:val="none" w:sz="0" w:space="0" w:color="auto"/>
        <w:right w:val="none" w:sz="0" w:space="0" w:color="auto"/>
      </w:divBdr>
      <w:divsChild>
        <w:div w:id="291517678">
          <w:marLeft w:val="835"/>
          <w:marRight w:val="0"/>
          <w:marTop w:val="0"/>
          <w:marBottom w:val="0"/>
          <w:divBdr>
            <w:top w:val="none" w:sz="0" w:space="0" w:color="auto"/>
            <w:left w:val="none" w:sz="0" w:space="0" w:color="auto"/>
            <w:bottom w:val="none" w:sz="0" w:space="0" w:color="auto"/>
            <w:right w:val="none" w:sz="0" w:space="0" w:color="auto"/>
          </w:divBdr>
        </w:div>
      </w:divsChild>
    </w:div>
    <w:div w:id="843321555">
      <w:bodyDiv w:val="1"/>
      <w:marLeft w:val="0"/>
      <w:marRight w:val="0"/>
      <w:marTop w:val="0"/>
      <w:marBottom w:val="0"/>
      <w:divBdr>
        <w:top w:val="none" w:sz="0" w:space="0" w:color="auto"/>
        <w:left w:val="none" w:sz="0" w:space="0" w:color="auto"/>
        <w:bottom w:val="none" w:sz="0" w:space="0" w:color="auto"/>
        <w:right w:val="none" w:sz="0" w:space="0" w:color="auto"/>
      </w:divBdr>
    </w:div>
    <w:div w:id="870453460">
      <w:bodyDiv w:val="1"/>
      <w:marLeft w:val="0"/>
      <w:marRight w:val="0"/>
      <w:marTop w:val="0"/>
      <w:marBottom w:val="0"/>
      <w:divBdr>
        <w:top w:val="none" w:sz="0" w:space="0" w:color="auto"/>
        <w:left w:val="none" w:sz="0" w:space="0" w:color="auto"/>
        <w:bottom w:val="none" w:sz="0" w:space="0" w:color="auto"/>
        <w:right w:val="none" w:sz="0" w:space="0" w:color="auto"/>
      </w:divBdr>
    </w:div>
    <w:div w:id="1022249471">
      <w:bodyDiv w:val="1"/>
      <w:marLeft w:val="0"/>
      <w:marRight w:val="0"/>
      <w:marTop w:val="0"/>
      <w:marBottom w:val="0"/>
      <w:divBdr>
        <w:top w:val="none" w:sz="0" w:space="0" w:color="auto"/>
        <w:left w:val="none" w:sz="0" w:space="0" w:color="auto"/>
        <w:bottom w:val="none" w:sz="0" w:space="0" w:color="auto"/>
        <w:right w:val="none" w:sz="0" w:space="0" w:color="auto"/>
      </w:divBdr>
    </w:div>
    <w:div w:id="1033117604">
      <w:bodyDiv w:val="1"/>
      <w:marLeft w:val="0"/>
      <w:marRight w:val="0"/>
      <w:marTop w:val="0"/>
      <w:marBottom w:val="0"/>
      <w:divBdr>
        <w:top w:val="none" w:sz="0" w:space="0" w:color="auto"/>
        <w:left w:val="none" w:sz="0" w:space="0" w:color="auto"/>
        <w:bottom w:val="none" w:sz="0" w:space="0" w:color="auto"/>
        <w:right w:val="none" w:sz="0" w:space="0" w:color="auto"/>
      </w:divBdr>
    </w:div>
    <w:div w:id="1058894552">
      <w:bodyDiv w:val="1"/>
      <w:marLeft w:val="0"/>
      <w:marRight w:val="0"/>
      <w:marTop w:val="0"/>
      <w:marBottom w:val="0"/>
      <w:divBdr>
        <w:top w:val="none" w:sz="0" w:space="0" w:color="auto"/>
        <w:left w:val="none" w:sz="0" w:space="0" w:color="auto"/>
        <w:bottom w:val="none" w:sz="0" w:space="0" w:color="auto"/>
        <w:right w:val="none" w:sz="0" w:space="0" w:color="auto"/>
      </w:divBdr>
      <w:divsChild>
        <w:div w:id="360864069">
          <w:marLeft w:val="0"/>
          <w:marRight w:val="0"/>
          <w:marTop w:val="0"/>
          <w:marBottom w:val="0"/>
          <w:divBdr>
            <w:top w:val="none" w:sz="0" w:space="0" w:color="auto"/>
            <w:left w:val="none" w:sz="0" w:space="0" w:color="auto"/>
            <w:bottom w:val="none" w:sz="0" w:space="0" w:color="auto"/>
            <w:right w:val="none" w:sz="0" w:space="0" w:color="auto"/>
          </w:divBdr>
          <w:divsChild>
            <w:div w:id="266079430">
              <w:marLeft w:val="0"/>
              <w:marRight w:val="0"/>
              <w:marTop w:val="0"/>
              <w:marBottom w:val="0"/>
              <w:divBdr>
                <w:top w:val="none" w:sz="0" w:space="0" w:color="auto"/>
                <w:left w:val="none" w:sz="0" w:space="0" w:color="auto"/>
                <w:bottom w:val="none" w:sz="0" w:space="0" w:color="auto"/>
                <w:right w:val="none" w:sz="0" w:space="0" w:color="auto"/>
              </w:divBdr>
              <w:divsChild>
                <w:div w:id="1677732270">
                  <w:marLeft w:val="0"/>
                  <w:marRight w:val="0"/>
                  <w:marTop w:val="0"/>
                  <w:marBottom w:val="0"/>
                  <w:divBdr>
                    <w:top w:val="none" w:sz="0" w:space="0" w:color="auto"/>
                    <w:left w:val="none" w:sz="0" w:space="0" w:color="auto"/>
                    <w:bottom w:val="none" w:sz="0" w:space="0" w:color="auto"/>
                    <w:right w:val="none" w:sz="0" w:space="0" w:color="auto"/>
                  </w:divBdr>
                  <w:divsChild>
                    <w:div w:id="1514758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7192493">
      <w:bodyDiv w:val="1"/>
      <w:marLeft w:val="0"/>
      <w:marRight w:val="0"/>
      <w:marTop w:val="0"/>
      <w:marBottom w:val="0"/>
      <w:divBdr>
        <w:top w:val="none" w:sz="0" w:space="0" w:color="auto"/>
        <w:left w:val="none" w:sz="0" w:space="0" w:color="auto"/>
        <w:bottom w:val="none" w:sz="0" w:space="0" w:color="auto"/>
        <w:right w:val="none" w:sz="0" w:space="0" w:color="auto"/>
      </w:divBdr>
    </w:div>
    <w:div w:id="1068577917">
      <w:bodyDiv w:val="1"/>
      <w:marLeft w:val="0"/>
      <w:marRight w:val="0"/>
      <w:marTop w:val="0"/>
      <w:marBottom w:val="0"/>
      <w:divBdr>
        <w:top w:val="none" w:sz="0" w:space="0" w:color="auto"/>
        <w:left w:val="none" w:sz="0" w:space="0" w:color="auto"/>
        <w:bottom w:val="none" w:sz="0" w:space="0" w:color="auto"/>
        <w:right w:val="none" w:sz="0" w:space="0" w:color="auto"/>
      </w:divBdr>
    </w:div>
    <w:div w:id="1072628286">
      <w:bodyDiv w:val="1"/>
      <w:marLeft w:val="0"/>
      <w:marRight w:val="0"/>
      <w:marTop w:val="0"/>
      <w:marBottom w:val="0"/>
      <w:divBdr>
        <w:top w:val="none" w:sz="0" w:space="0" w:color="auto"/>
        <w:left w:val="none" w:sz="0" w:space="0" w:color="auto"/>
        <w:bottom w:val="none" w:sz="0" w:space="0" w:color="auto"/>
        <w:right w:val="none" w:sz="0" w:space="0" w:color="auto"/>
      </w:divBdr>
    </w:div>
    <w:div w:id="1107774519">
      <w:bodyDiv w:val="1"/>
      <w:marLeft w:val="0"/>
      <w:marRight w:val="0"/>
      <w:marTop w:val="0"/>
      <w:marBottom w:val="0"/>
      <w:divBdr>
        <w:top w:val="none" w:sz="0" w:space="0" w:color="auto"/>
        <w:left w:val="none" w:sz="0" w:space="0" w:color="auto"/>
        <w:bottom w:val="none" w:sz="0" w:space="0" w:color="auto"/>
        <w:right w:val="none" w:sz="0" w:space="0" w:color="auto"/>
      </w:divBdr>
      <w:divsChild>
        <w:div w:id="2060207481">
          <w:marLeft w:val="0"/>
          <w:marRight w:val="0"/>
          <w:marTop w:val="0"/>
          <w:marBottom w:val="0"/>
          <w:divBdr>
            <w:top w:val="none" w:sz="0" w:space="0" w:color="auto"/>
            <w:left w:val="none" w:sz="0" w:space="0" w:color="auto"/>
            <w:bottom w:val="none" w:sz="0" w:space="0" w:color="auto"/>
            <w:right w:val="none" w:sz="0" w:space="0" w:color="auto"/>
          </w:divBdr>
        </w:div>
      </w:divsChild>
    </w:div>
    <w:div w:id="1226405339">
      <w:bodyDiv w:val="1"/>
      <w:marLeft w:val="0"/>
      <w:marRight w:val="0"/>
      <w:marTop w:val="0"/>
      <w:marBottom w:val="0"/>
      <w:divBdr>
        <w:top w:val="none" w:sz="0" w:space="0" w:color="auto"/>
        <w:left w:val="none" w:sz="0" w:space="0" w:color="auto"/>
        <w:bottom w:val="none" w:sz="0" w:space="0" w:color="auto"/>
        <w:right w:val="none" w:sz="0" w:space="0" w:color="auto"/>
      </w:divBdr>
    </w:div>
    <w:div w:id="1228108769">
      <w:bodyDiv w:val="1"/>
      <w:marLeft w:val="0"/>
      <w:marRight w:val="0"/>
      <w:marTop w:val="0"/>
      <w:marBottom w:val="0"/>
      <w:divBdr>
        <w:top w:val="none" w:sz="0" w:space="0" w:color="auto"/>
        <w:left w:val="none" w:sz="0" w:space="0" w:color="auto"/>
        <w:bottom w:val="none" w:sz="0" w:space="0" w:color="auto"/>
        <w:right w:val="none" w:sz="0" w:space="0" w:color="auto"/>
      </w:divBdr>
    </w:div>
    <w:div w:id="1239942922">
      <w:bodyDiv w:val="1"/>
      <w:marLeft w:val="0"/>
      <w:marRight w:val="0"/>
      <w:marTop w:val="0"/>
      <w:marBottom w:val="0"/>
      <w:divBdr>
        <w:top w:val="none" w:sz="0" w:space="0" w:color="auto"/>
        <w:left w:val="none" w:sz="0" w:space="0" w:color="auto"/>
        <w:bottom w:val="none" w:sz="0" w:space="0" w:color="auto"/>
        <w:right w:val="none" w:sz="0" w:space="0" w:color="auto"/>
      </w:divBdr>
    </w:div>
    <w:div w:id="1254823113">
      <w:bodyDiv w:val="1"/>
      <w:marLeft w:val="0"/>
      <w:marRight w:val="0"/>
      <w:marTop w:val="0"/>
      <w:marBottom w:val="0"/>
      <w:divBdr>
        <w:top w:val="none" w:sz="0" w:space="0" w:color="auto"/>
        <w:left w:val="none" w:sz="0" w:space="0" w:color="auto"/>
        <w:bottom w:val="none" w:sz="0" w:space="0" w:color="auto"/>
        <w:right w:val="none" w:sz="0" w:space="0" w:color="auto"/>
      </w:divBdr>
    </w:div>
    <w:div w:id="1268199163">
      <w:bodyDiv w:val="1"/>
      <w:marLeft w:val="0"/>
      <w:marRight w:val="0"/>
      <w:marTop w:val="0"/>
      <w:marBottom w:val="0"/>
      <w:divBdr>
        <w:top w:val="none" w:sz="0" w:space="0" w:color="auto"/>
        <w:left w:val="none" w:sz="0" w:space="0" w:color="auto"/>
        <w:bottom w:val="none" w:sz="0" w:space="0" w:color="auto"/>
        <w:right w:val="none" w:sz="0" w:space="0" w:color="auto"/>
      </w:divBdr>
      <w:divsChild>
        <w:div w:id="240259905">
          <w:marLeft w:val="821"/>
          <w:marRight w:val="0"/>
          <w:marTop w:val="0"/>
          <w:marBottom w:val="0"/>
          <w:divBdr>
            <w:top w:val="none" w:sz="0" w:space="0" w:color="auto"/>
            <w:left w:val="none" w:sz="0" w:space="0" w:color="auto"/>
            <w:bottom w:val="none" w:sz="0" w:space="0" w:color="auto"/>
            <w:right w:val="none" w:sz="0" w:space="0" w:color="auto"/>
          </w:divBdr>
        </w:div>
        <w:div w:id="1213537794">
          <w:marLeft w:val="821"/>
          <w:marRight w:val="0"/>
          <w:marTop w:val="0"/>
          <w:marBottom w:val="0"/>
          <w:divBdr>
            <w:top w:val="none" w:sz="0" w:space="0" w:color="auto"/>
            <w:left w:val="none" w:sz="0" w:space="0" w:color="auto"/>
            <w:bottom w:val="none" w:sz="0" w:space="0" w:color="auto"/>
            <w:right w:val="none" w:sz="0" w:space="0" w:color="auto"/>
          </w:divBdr>
        </w:div>
        <w:div w:id="187986713">
          <w:marLeft w:val="821"/>
          <w:marRight w:val="0"/>
          <w:marTop w:val="0"/>
          <w:marBottom w:val="0"/>
          <w:divBdr>
            <w:top w:val="none" w:sz="0" w:space="0" w:color="auto"/>
            <w:left w:val="none" w:sz="0" w:space="0" w:color="auto"/>
            <w:bottom w:val="none" w:sz="0" w:space="0" w:color="auto"/>
            <w:right w:val="none" w:sz="0" w:space="0" w:color="auto"/>
          </w:divBdr>
        </w:div>
        <w:div w:id="1980762076">
          <w:marLeft w:val="821"/>
          <w:marRight w:val="0"/>
          <w:marTop w:val="0"/>
          <w:marBottom w:val="0"/>
          <w:divBdr>
            <w:top w:val="none" w:sz="0" w:space="0" w:color="auto"/>
            <w:left w:val="none" w:sz="0" w:space="0" w:color="auto"/>
            <w:bottom w:val="none" w:sz="0" w:space="0" w:color="auto"/>
            <w:right w:val="none" w:sz="0" w:space="0" w:color="auto"/>
          </w:divBdr>
        </w:div>
        <w:div w:id="789906104">
          <w:marLeft w:val="821"/>
          <w:marRight w:val="0"/>
          <w:marTop w:val="0"/>
          <w:marBottom w:val="0"/>
          <w:divBdr>
            <w:top w:val="none" w:sz="0" w:space="0" w:color="auto"/>
            <w:left w:val="none" w:sz="0" w:space="0" w:color="auto"/>
            <w:bottom w:val="none" w:sz="0" w:space="0" w:color="auto"/>
            <w:right w:val="none" w:sz="0" w:space="0" w:color="auto"/>
          </w:divBdr>
        </w:div>
        <w:div w:id="8021440">
          <w:marLeft w:val="821"/>
          <w:marRight w:val="0"/>
          <w:marTop w:val="0"/>
          <w:marBottom w:val="0"/>
          <w:divBdr>
            <w:top w:val="none" w:sz="0" w:space="0" w:color="auto"/>
            <w:left w:val="none" w:sz="0" w:space="0" w:color="auto"/>
            <w:bottom w:val="none" w:sz="0" w:space="0" w:color="auto"/>
            <w:right w:val="none" w:sz="0" w:space="0" w:color="auto"/>
          </w:divBdr>
        </w:div>
        <w:div w:id="1090657567">
          <w:marLeft w:val="821"/>
          <w:marRight w:val="0"/>
          <w:marTop w:val="0"/>
          <w:marBottom w:val="0"/>
          <w:divBdr>
            <w:top w:val="none" w:sz="0" w:space="0" w:color="auto"/>
            <w:left w:val="none" w:sz="0" w:space="0" w:color="auto"/>
            <w:bottom w:val="none" w:sz="0" w:space="0" w:color="auto"/>
            <w:right w:val="none" w:sz="0" w:space="0" w:color="auto"/>
          </w:divBdr>
        </w:div>
      </w:divsChild>
    </w:div>
    <w:div w:id="1429499724">
      <w:bodyDiv w:val="1"/>
      <w:marLeft w:val="0"/>
      <w:marRight w:val="0"/>
      <w:marTop w:val="0"/>
      <w:marBottom w:val="0"/>
      <w:divBdr>
        <w:top w:val="none" w:sz="0" w:space="0" w:color="auto"/>
        <w:left w:val="none" w:sz="0" w:space="0" w:color="auto"/>
        <w:bottom w:val="none" w:sz="0" w:space="0" w:color="auto"/>
        <w:right w:val="none" w:sz="0" w:space="0" w:color="auto"/>
      </w:divBdr>
      <w:divsChild>
        <w:div w:id="1210414522">
          <w:marLeft w:val="0"/>
          <w:marRight w:val="0"/>
          <w:marTop w:val="0"/>
          <w:marBottom w:val="0"/>
          <w:divBdr>
            <w:top w:val="none" w:sz="0" w:space="0" w:color="auto"/>
            <w:left w:val="none" w:sz="0" w:space="0" w:color="auto"/>
            <w:bottom w:val="none" w:sz="0" w:space="0" w:color="auto"/>
            <w:right w:val="none" w:sz="0" w:space="0" w:color="auto"/>
          </w:divBdr>
        </w:div>
        <w:div w:id="2140218714">
          <w:marLeft w:val="0"/>
          <w:marRight w:val="0"/>
          <w:marTop w:val="0"/>
          <w:marBottom w:val="0"/>
          <w:divBdr>
            <w:top w:val="none" w:sz="0" w:space="0" w:color="auto"/>
            <w:left w:val="none" w:sz="0" w:space="0" w:color="auto"/>
            <w:bottom w:val="none" w:sz="0" w:space="0" w:color="auto"/>
            <w:right w:val="none" w:sz="0" w:space="0" w:color="auto"/>
          </w:divBdr>
        </w:div>
        <w:div w:id="211162324">
          <w:marLeft w:val="0"/>
          <w:marRight w:val="0"/>
          <w:marTop w:val="0"/>
          <w:marBottom w:val="0"/>
          <w:divBdr>
            <w:top w:val="none" w:sz="0" w:space="0" w:color="auto"/>
            <w:left w:val="none" w:sz="0" w:space="0" w:color="auto"/>
            <w:bottom w:val="none" w:sz="0" w:space="0" w:color="auto"/>
            <w:right w:val="none" w:sz="0" w:space="0" w:color="auto"/>
          </w:divBdr>
        </w:div>
        <w:div w:id="683556130">
          <w:marLeft w:val="0"/>
          <w:marRight w:val="0"/>
          <w:marTop w:val="0"/>
          <w:marBottom w:val="0"/>
          <w:divBdr>
            <w:top w:val="none" w:sz="0" w:space="0" w:color="auto"/>
            <w:left w:val="none" w:sz="0" w:space="0" w:color="auto"/>
            <w:bottom w:val="none" w:sz="0" w:space="0" w:color="auto"/>
            <w:right w:val="none" w:sz="0" w:space="0" w:color="auto"/>
          </w:divBdr>
        </w:div>
        <w:div w:id="1298684989">
          <w:marLeft w:val="0"/>
          <w:marRight w:val="0"/>
          <w:marTop w:val="0"/>
          <w:marBottom w:val="0"/>
          <w:divBdr>
            <w:top w:val="none" w:sz="0" w:space="0" w:color="auto"/>
            <w:left w:val="none" w:sz="0" w:space="0" w:color="auto"/>
            <w:bottom w:val="none" w:sz="0" w:space="0" w:color="auto"/>
            <w:right w:val="none" w:sz="0" w:space="0" w:color="auto"/>
          </w:divBdr>
        </w:div>
        <w:div w:id="2145811094">
          <w:marLeft w:val="0"/>
          <w:marRight w:val="0"/>
          <w:marTop w:val="0"/>
          <w:marBottom w:val="0"/>
          <w:divBdr>
            <w:top w:val="none" w:sz="0" w:space="0" w:color="auto"/>
            <w:left w:val="none" w:sz="0" w:space="0" w:color="auto"/>
            <w:bottom w:val="none" w:sz="0" w:space="0" w:color="auto"/>
            <w:right w:val="none" w:sz="0" w:space="0" w:color="auto"/>
          </w:divBdr>
        </w:div>
        <w:div w:id="84032291">
          <w:marLeft w:val="0"/>
          <w:marRight w:val="0"/>
          <w:marTop w:val="0"/>
          <w:marBottom w:val="0"/>
          <w:divBdr>
            <w:top w:val="none" w:sz="0" w:space="0" w:color="auto"/>
            <w:left w:val="none" w:sz="0" w:space="0" w:color="auto"/>
            <w:bottom w:val="none" w:sz="0" w:space="0" w:color="auto"/>
            <w:right w:val="none" w:sz="0" w:space="0" w:color="auto"/>
          </w:divBdr>
        </w:div>
      </w:divsChild>
    </w:div>
    <w:div w:id="1437554209">
      <w:bodyDiv w:val="1"/>
      <w:marLeft w:val="0"/>
      <w:marRight w:val="0"/>
      <w:marTop w:val="0"/>
      <w:marBottom w:val="0"/>
      <w:divBdr>
        <w:top w:val="none" w:sz="0" w:space="0" w:color="auto"/>
        <w:left w:val="none" w:sz="0" w:space="0" w:color="auto"/>
        <w:bottom w:val="none" w:sz="0" w:space="0" w:color="auto"/>
        <w:right w:val="none" w:sz="0" w:space="0" w:color="auto"/>
      </w:divBdr>
    </w:div>
    <w:div w:id="1471628233">
      <w:bodyDiv w:val="1"/>
      <w:marLeft w:val="0"/>
      <w:marRight w:val="0"/>
      <w:marTop w:val="0"/>
      <w:marBottom w:val="0"/>
      <w:divBdr>
        <w:top w:val="none" w:sz="0" w:space="0" w:color="auto"/>
        <w:left w:val="none" w:sz="0" w:space="0" w:color="auto"/>
        <w:bottom w:val="none" w:sz="0" w:space="0" w:color="auto"/>
        <w:right w:val="none" w:sz="0" w:space="0" w:color="auto"/>
      </w:divBdr>
    </w:div>
    <w:div w:id="1541552263">
      <w:bodyDiv w:val="1"/>
      <w:marLeft w:val="0"/>
      <w:marRight w:val="0"/>
      <w:marTop w:val="0"/>
      <w:marBottom w:val="0"/>
      <w:divBdr>
        <w:top w:val="none" w:sz="0" w:space="0" w:color="auto"/>
        <w:left w:val="none" w:sz="0" w:space="0" w:color="auto"/>
        <w:bottom w:val="none" w:sz="0" w:space="0" w:color="auto"/>
        <w:right w:val="none" w:sz="0" w:space="0" w:color="auto"/>
      </w:divBdr>
    </w:div>
    <w:div w:id="1574582280">
      <w:bodyDiv w:val="1"/>
      <w:marLeft w:val="0"/>
      <w:marRight w:val="0"/>
      <w:marTop w:val="0"/>
      <w:marBottom w:val="0"/>
      <w:divBdr>
        <w:top w:val="none" w:sz="0" w:space="0" w:color="auto"/>
        <w:left w:val="none" w:sz="0" w:space="0" w:color="auto"/>
        <w:bottom w:val="none" w:sz="0" w:space="0" w:color="auto"/>
        <w:right w:val="none" w:sz="0" w:space="0" w:color="auto"/>
      </w:divBdr>
    </w:div>
    <w:div w:id="1590189098">
      <w:bodyDiv w:val="1"/>
      <w:marLeft w:val="0"/>
      <w:marRight w:val="0"/>
      <w:marTop w:val="0"/>
      <w:marBottom w:val="0"/>
      <w:divBdr>
        <w:top w:val="none" w:sz="0" w:space="0" w:color="auto"/>
        <w:left w:val="none" w:sz="0" w:space="0" w:color="auto"/>
        <w:bottom w:val="none" w:sz="0" w:space="0" w:color="auto"/>
        <w:right w:val="none" w:sz="0" w:space="0" w:color="auto"/>
      </w:divBdr>
    </w:div>
    <w:div w:id="1597638561">
      <w:bodyDiv w:val="1"/>
      <w:marLeft w:val="0"/>
      <w:marRight w:val="0"/>
      <w:marTop w:val="0"/>
      <w:marBottom w:val="0"/>
      <w:divBdr>
        <w:top w:val="none" w:sz="0" w:space="0" w:color="auto"/>
        <w:left w:val="none" w:sz="0" w:space="0" w:color="auto"/>
        <w:bottom w:val="none" w:sz="0" w:space="0" w:color="auto"/>
        <w:right w:val="none" w:sz="0" w:space="0" w:color="auto"/>
      </w:divBdr>
    </w:div>
    <w:div w:id="1775243971">
      <w:bodyDiv w:val="1"/>
      <w:marLeft w:val="0"/>
      <w:marRight w:val="0"/>
      <w:marTop w:val="0"/>
      <w:marBottom w:val="0"/>
      <w:divBdr>
        <w:top w:val="none" w:sz="0" w:space="0" w:color="auto"/>
        <w:left w:val="none" w:sz="0" w:space="0" w:color="auto"/>
        <w:bottom w:val="none" w:sz="0" w:space="0" w:color="auto"/>
        <w:right w:val="none" w:sz="0" w:space="0" w:color="auto"/>
      </w:divBdr>
    </w:div>
    <w:div w:id="1919635042">
      <w:bodyDiv w:val="1"/>
      <w:marLeft w:val="0"/>
      <w:marRight w:val="0"/>
      <w:marTop w:val="0"/>
      <w:marBottom w:val="0"/>
      <w:divBdr>
        <w:top w:val="none" w:sz="0" w:space="0" w:color="auto"/>
        <w:left w:val="none" w:sz="0" w:space="0" w:color="auto"/>
        <w:bottom w:val="none" w:sz="0" w:space="0" w:color="auto"/>
        <w:right w:val="none" w:sz="0" w:space="0" w:color="auto"/>
      </w:divBdr>
      <w:divsChild>
        <w:div w:id="1636326839">
          <w:marLeft w:val="0"/>
          <w:marRight w:val="0"/>
          <w:marTop w:val="0"/>
          <w:marBottom w:val="0"/>
          <w:divBdr>
            <w:top w:val="none" w:sz="0" w:space="0" w:color="auto"/>
            <w:left w:val="none" w:sz="0" w:space="0" w:color="auto"/>
            <w:bottom w:val="none" w:sz="0" w:space="0" w:color="auto"/>
            <w:right w:val="none" w:sz="0" w:space="0" w:color="auto"/>
          </w:divBdr>
        </w:div>
        <w:div w:id="1572232508">
          <w:marLeft w:val="0"/>
          <w:marRight w:val="0"/>
          <w:marTop w:val="0"/>
          <w:marBottom w:val="0"/>
          <w:divBdr>
            <w:top w:val="none" w:sz="0" w:space="0" w:color="auto"/>
            <w:left w:val="none" w:sz="0" w:space="0" w:color="auto"/>
            <w:bottom w:val="none" w:sz="0" w:space="0" w:color="auto"/>
            <w:right w:val="none" w:sz="0" w:space="0" w:color="auto"/>
          </w:divBdr>
        </w:div>
      </w:divsChild>
    </w:div>
    <w:div w:id="1948850029">
      <w:bodyDiv w:val="1"/>
      <w:marLeft w:val="0"/>
      <w:marRight w:val="0"/>
      <w:marTop w:val="0"/>
      <w:marBottom w:val="0"/>
      <w:divBdr>
        <w:top w:val="none" w:sz="0" w:space="0" w:color="auto"/>
        <w:left w:val="none" w:sz="0" w:space="0" w:color="auto"/>
        <w:bottom w:val="none" w:sz="0" w:space="0" w:color="auto"/>
        <w:right w:val="none" w:sz="0" w:space="0" w:color="auto"/>
      </w:divBdr>
    </w:div>
    <w:div w:id="1990357428">
      <w:bodyDiv w:val="1"/>
      <w:marLeft w:val="0"/>
      <w:marRight w:val="0"/>
      <w:marTop w:val="0"/>
      <w:marBottom w:val="0"/>
      <w:divBdr>
        <w:top w:val="none" w:sz="0" w:space="0" w:color="auto"/>
        <w:left w:val="none" w:sz="0" w:space="0" w:color="auto"/>
        <w:bottom w:val="none" w:sz="0" w:space="0" w:color="auto"/>
        <w:right w:val="none" w:sz="0" w:space="0" w:color="auto"/>
      </w:divBdr>
    </w:div>
    <w:div w:id="2018773124">
      <w:bodyDiv w:val="1"/>
      <w:marLeft w:val="0"/>
      <w:marRight w:val="0"/>
      <w:marTop w:val="0"/>
      <w:marBottom w:val="0"/>
      <w:divBdr>
        <w:top w:val="none" w:sz="0" w:space="0" w:color="auto"/>
        <w:left w:val="none" w:sz="0" w:space="0" w:color="auto"/>
        <w:bottom w:val="none" w:sz="0" w:space="0" w:color="auto"/>
        <w:right w:val="none" w:sz="0" w:space="0" w:color="auto"/>
      </w:divBdr>
    </w:div>
    <w:div w:id="2036615580">
      <w:bodyDiv w:val="1"/>
      <w:marLeft w:val="0"/>
      <w:marRight w:val="0"/>
      <w:marTop w:val="0"/>
      <w:marBottom w:val="0"/>
      <w:divBdr>
        <w:top w:val="none" w:sz="0" w:space="0" w:color="auto"/>
        <w:left w:val="none" w:sz="0" w:space="0" w:color="auto"/>
        <w:bottom w:val="none" w:sz="0" w:space="0" w:color="auto"/>
        <w:right w:val="none" w:sz="0" w:space="0" w:color="auto"/>
      </w:divBdr>
    </w:div>
    <w:div w:id="2050757035">
      <w:bodyDiv w:val="1"/>
      <w:marLeft w:val="0"/>
      <w:marRight w:val="0"/>
      <w:marTop w:val="0"/>
      <w:marBottom w:val="0"/>
      <w:divBdr>
        <w:top w:val="none" w:sz="0" w:space="0" w:color="auto"/>
        <w:left w:val="none" w:sz="0" w:space="0" w:color="auto"/>
        <w:bottom w:val="none" w:sz="0" w:space="0" w:color="auto"/>
        <w:right w:val="none" w:sz="0" w:space="0" w:color="auto"/>
      </w:divBdr>
      <w:divsChild>
        <w:div w:id="200366099">
          <w:marLeft w:val="0"/>
          <w:marRight w:val="0"/>
          <w:marTop w:val="0"/>
          <w:marBottom w:val="0"/>
          <w:divBdr>
            <w:top w:val="none" w:sz="0" w:space="0" w:color="auto"/>
            <w:left w:val="none" w:sz="0" w:space="0" w:color="auto"/>
            <w:bottom w:val="none" w:sz="0" w:space="0" w:color="auto"/>
            <w:right w:val="none" w:sz="0" w:space="0" w:color="auto"/>
          </w:divBdr>
        </w:div>
        <w:div w:id="2110999877">
          <w:marLeft w:val="0"/>
          <w:marRight w:val="0"/>
          <w:marTop w:val="0"/>
          <w:marBottom w:val="0"/>
          <w:divBdr>
            <w:top w:val="none" w:sz="0" w:space="0" w:color="auto"/>
            <w:left w:val="none" w:sz="0" w:space="0" w:color="auto"/>
            <w:bottom w:val="none" w:sz="0" w:space="0" w:color="auto"/>
            <w:right w:val="none" w:sz="0" w:space="0" w:color="auto"/>
          </w:divBdr>
        </w:div>
      </w:divsChild>
    </w:div>
    <w:div w:id="209245879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3.jpg"/><Relationship Id="rId18" Type="http://schemas.openxmlformats.org/officeDocument/2006/relationships/image" Target="media/image8.emf"/><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hyperlink" Target="https://e-groups.cern.ch/e-groups/Egroup.do?egroupId=10319139&amp;AI" TargetMode="External"/><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image" Target="media/image7.png"/><Relationship Id="rId25" Type="http://schemas.openxmlformats.org/officeDocument/2006/relationships/header" Target="header4.xml"/><Relationship Id="rId2" Type="http://schemas.openxmlformats.org/officeDocument/2006/relationships/numbering" Target="numbering.xml"/><Relationship Id="rId16" Type="http://schemas.openxmlformats.org/officeDocument/2006/relationships/image" Target="media/image6.jpg"/><Relationship Id="rId20"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footer" Target="footer4.xml"/><Relationship Id="rId5" Type="http://schemas.openxmlformats.org/officeDocument/2006/relationships/webSettings" Target="webSettings.xml"/><Relationship Id="rId15" Type="http://schemas.openxmlformats.org/officeDocument/2006/relationships/image" Target="media/image5.jpg"/><Relationship Id="rId23" Type="http://schemas.openxmlformats.org/officeDocument/2006/relationships/footer" Target="footer3.xml"/><Relationship Id="rId28"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4.png"/><Relationship Id="rId22" Type="http://schemas.openxmlformats.org/officeDocument/2006/relationships/header" Target="header3.xml"/><Relationship Id="rId27" Type="http://schemas.microsoft.com/office/2011/relationships/people" Target="peop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596F39C-DD88-1F45-8781-15EEBEC782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16</Pages>
  <Words>15577</Words>
  <Characters>88791</Characters>
  <Application>Microsoft Office Word</Application>
  <DocSecurity>0</DocSecurity>
  <Lines>739</Lines>
  <Paragraphs>208</Paragraphs>
  <ScaleCrop>false</ScaleCrop>
  <HeadingPairs>
    <vt:vector size="2" baseType="variant">
      <vt:variant>
        <vt:lpstr>Title</vt:lpstr>
      </vt:variant>
      <vt:variant>
        <vt:i4>1</vt:i4>
      </vt:variant>
    </vt:vector>
  </HeadingPairs>
  <TitlesOfParts>
    <vt:vector size="1" baseType="lpstr">
      <vt:lpstr/>
    </vt:vector>
  </TitlesOfParts>
  <Company>yyyy</Company>
  <LinksUpToDate>false</LinksUpToDate>
  <CharactersWithSpaces>104160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xxxx yyyy</dc:creator>
  <cp:keywords/>
  <dc:description/>
  <cp:lastModifiedBy>Jorgen D'HONDT</cp:lastModifiedBy>
  <cp:revision>4</cp:revision>
  <cp:lastPrinted>2020-08-11T12:39:00Z</cp:lastPrinted>
  <dcterms:created xsi:type="dcterms:W3CDTF">2020-08-11T12:41:00Z</dcterms:created>
  <dcterms:modified xsi:type="dcterms:W3CDTF">2020-08-11T12:42:00Z</dcterms:modified>
</cp:coreProperties>
</file>